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748C4" w14:textId="77777777" w:rsidR="002D4840" w:rsidRPr="006C5063" w:rsidRDefault="00E06280" w:rsidP="005226CB">
      <w:pPr>
        <w:pStyle w:val="Ttuloprimerobuena"/>
        <w:numPr>
          <w:ilvl w:val="0"/>
          <w:numId w:val="0"/>
        </w:numPr>
        <w:ind w:left="142" w:hanging="142"/>
        <w:outlineLvl w:val="0"/>
        <w:rPr>
          <w:color w:val="FFFFFF"/>
          <w:u w:val="none"/>
        </w:rPr>
      </w:pPr>
      <w:r>
        <w:rPr>
          <w:color w:val="FFFFFF"/>
          <w:highlight w:val="black"/>
          <w:u w:val="none"/>
        </w:rPr>
        <w:t xml:space="preserve"> </w:t>
      </w:r>
      <w:r w:rsidR="00A01167" w:rsidRPr="006C5063">
        <w:rPr>
          <w:color w:val="FFFFFF"/>
          <w:highlight w:val="black"/>
          <w:u w:val="none"/>
        </w:rPr>
        <w:t xml:space="preserve">0. </w:t>
      </w:r>
      <w:r w:rsidR="00F16CC7" w:rsidRPr="006C5063">
        <w:rPr>
          <w:color w:val="FFFFFF"/>
          <w:highlight w:val="black"/>
          <w:u w:val="none"/>
        </w:rPr>
        <w:t>INTRODUCCIÓN</w:t>
      </w:r>
      <w:r w:rsidR="00106661">
        <w:rPr>
          <w:color w:val="FFFFFF"/>
          <w:u w:val="none"/>
        </w:rPr>
        <w:t xml:space="preserve"> </w:t>
      </w:r>
    </w:p>
    <w:p w14:paraId="17DF7BDF" w14:textId="77777777" w:rsidR="009B74E2" w:rsidRDefault="009B74E2" w:rsidP="009B74E2">
      <w:pPr>
        <w:pStyle w:val="Primer"/>
      </w:pPr>
      <w:r>
        <w:t xml:space="preserve">¿Cómo se </w:t>
      </w:r>
      <w:r w:rsidRPr="00B30BEC">
        <w:rPr>
          <w:b/>
        </w:rPr>
        <w:t>determinan</w:t>
      </w:r>
      <w:r>
        <w:t xml:space="preserve"> las principales variables económicas</w:t>
      </w:r>
      <w:r w:rsidR="00633139">
        <w:t xml:space="preserve"> de un país</w:t>
      </w:r>
      <w:r>
        <w:t xml:space="preserve"> (PIB, empleo, etc.)? ¿Cómo podemos explicar el </w:t>
      </w:r>
      <w:r w:rsidRPr="00B30BEC">
        <w:rPr>
          <w:b/>
        </w:rPr>
        <w:t>funcionamiento</w:t>
      </w:r>
      <w:r>
        <w:t xml:space="preserve"> de una economía en su conjunto? ¿Cómo podemos analizar los efectos de diferentes </w:t>
      </w:r>
      <w:r w:rsidRPr="00B30BEC">
        <w:rPr>
          <w:b/>
        </w:rPr>
        <w:t>políticas económicas</w:t>
      </w:r>
      <w:r>
        <w:t xml:space="preserve">? A éstas y a otras muchas cuestiones trata de responder la </w:t>
      </w:r>
      <w:r w:rsidRPr="00633139">
        <w:rPr>
          <w:b/>
        </w:rPr>
        <w:t>macroeconomía</w:t>
      </w:r>
      <w:r>
        <w:rPr>
          <w:rStyle w:val="Refdenotaalpie"/>
        </w:rPr>
        <w:footnoteReference w:id="1"/>
      </w:r>
      <w:r>
        <w:t>.</w:t>
      </w:r>
    </w:p>
    <w:p w14:paraId="739FC65E" w14:textId="77777777" w:rsidR="00AB4D44" w:rsidRDefault="00AB4D44" w:rsidP="009B74E2">
      <w:pPr>
        <w:pStyle w:val="Primer"/>
      </w:pPr>
      <w:r>
        <w:t xml:space="preserve">El estudio del mercado de trabajo resulta de </w:t>
      </w:r>
      <w:r w:rsidRPr="00CE39BE">
        <w:rPr>
          <w:b/>
        </w:rPr>
        <w:t>gran interés</w:t>
      </w:r>
      <w:r>
        <w:t xml:space="preserve"> para los macroeconomistas a causa de las importantes </w:t>
      </w:r>
      <w:r w:rsidRPr="00CE39BE">
        <w:rPr>
          <w:b/>
        </w:rPr>
        <w:t>repercusiones económicas y sociales</w:t>
      </w:r>
      <w:r>
        <w:t xml:space="preserve"> que tienen sus </w:t>
      </w:r>
      <w:r w:rsidRPr="00CE39BE">
        <w:rPr>
          <w:u w:val="single"/>
        </w:rPr>
        <w:t>des</w:t>
      </w:r>
      <w:r>
        <w:t>equilibrios (i.e. el desempleo).</w:t>
      </w:r>
    </w:p>
    <w:p w14:paraId="5389F25E" w14:textId="77777777" w:rsidR="00D2059F" w:rsidRDefault="00D2059F" w:rsidP="009B74E2">
      <w:pPr>
        <w:pStyle w:val="Primer"/>
      </w:pPr>
      <w:r>
        <w:t xml:space="preserve">A lo largo de este tema vamos a ver los distintos enfoques que ha habido a lo largo de la historia económica reciente sobre el mercado de trabajo, y estudiaremos cada uno de ellos con una estructura similar: </w:t>
      </w:r>
      <w:r>
        <w:rPr>
          <w:i/>
        </w:rPr>
        <w:t xml:space="preserve">i) </w:t>
      </w:r>
      <w:r>
        <w:t>supuestos de partida (que</w:t>
      </w:r>
      <w:r w:rsidR="00694C17">
        <w:t>,</w:t>
      </w:r>
      <w:r>
        <w:t xml:space="preserve"> por lo que general</w:t>
      </w:r>
      <w:r w:rsidR="00694C17">
        <w:t>,</w:t>
      </w:r>
      <w:r>
        <w:t xml:space="preserve"> suelen responder a las críticas del enfoque que le precede en el tiempo); </w:t>
      </w:r>
      <w:r>
        <w:rPr>
          <w:i/>
        </w:rPr>
        <w:t xml:space="preserve">ii) </w:t>
      </w:r>
      <w:r>
        <w:t>equilibrio</w:t>
      </w:r>
      <w:r w:rsidR="00545927">
        <w:t xml:space="preserve"> (y </w:t>
      </w:r>
      <w:r w:rsidR="00545927" w:rsidRPr="00545927">
        <w:rPr>
          <w:u w:val="single"/>
        </w:rPr>
        <w:t>des</w:t>
      </w:r>
      <w:r w:rsidR="00545927">
        <w:t>equilibrio)</w:t>
      </w:r>
      <w:r>
        <w:t xml:space="preserve">; </w:t>
      </w:r>
      <w:r w:rsidR="00D9278A">
        <w:t xml:space="preserve">         </w:t>
      </w:r>
      <w:r>
        <w:rPr>
          <w:i/>
        </w:rPr>
        <w:t xml:space="preserve">iii) </w:t>
      </w:r>
      <w:r>
        <w:t xml:space="preserve">implicaciones de política económica; y </w:t>
      </w:r>
      <w:r>
        <w:rPr>
          <w:i/>
        </w:rPr>
        <w:t xml:space="preserve">iv) </w:t>
      </w:r>
      <w:r>
        <w:t>críticas.</w:t>
      </w:r>
    </w:p>
    <w:p w14:paraId="6E23E17A" w14:textId="77777777" w:rsidR="009831F0" w:rsidRPr="00721C77" w:rsidRDefault="009831F0" w:rsidP="00D744DE">
      <w:pPr>
        <w:pStyle w:val="Primer"/>
      </w:pPr>
      <w:r w:rsidRPr="00721C77">
        <w:t>Esquema:</w:t>
      </w:r>
      <w:r w:rsidR="00FF5391">
        <w:t xml:space="preserve"> </w:t>
      </w: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5387"/>
      </w:tblGrid>
      <w:tr w:rsidR="00227675" w:rsidRPr="00721C77" w14:paraId="600ACC0F" w14:textId="77777777" w:rsidTr="0095109A">
        <w:tc>
          <w:tcPr>
            <w:tcW w:w="5387" w:type="dxa"/>
            <w:shd w:val="clear" w:color="auto" w:fill="D9D9D9"/>
          </w:tcPr>
          <w:p w14:paraId="718E03A6" w14:textId="77777777" w:rsidR="007712FA" w:rsidRPr="00721C77" w:rsidRDefault="007712FA" w:rsidP="007712FA">
            <w:pPr>
              <w:pStyle w:val="Ttuloprimer"/>
              <w:numPr>
                <w:ilvl w:val="0"/>
                <w:numId w:val="0"/>
              </w:numPr>
              <w:ind w:left="426"/>
              <w:rPr>
                <w:sz w:val="4"/>
                <w:szCs w:val="4"/>
              </w:rPr>
            </w:pPr>
          </w:p>
          <w:p w14:paraId="702EDABB" w14:textId="77777777" w:rsidR="00806041" w:rsidRPr="00016113" w:rsidRDefault="00806041" w:rsidP="002F51F5">
            <w:pPr>
              <w:pStyle w:val="Prrafodelista"/>
              <w:numPr>
                <w:ilvl w:val="0"/>
                <w:numId w:val="3"/>
              </w:numPr>
              <w:spacing w:after="20" w:line="240" w:lineRule="auto"/>
              <w:ind w:right="33"/>
              <w:contextualSpacing w:val="0"/>
              <w:jc w:val="both"/>
              <w:rPr>
                <w:rFonts w:ascii="Times New Roman" w:hAnsi="Times New Roman"/>
                <w:i/>
                <w:vanish/>
                <w:sz w:val="10"/>
                <w:szCs w:val="10"/>
              </w:rPr>
            </w:pPr>
          </w:p>
          <w:p w14:paraId="508A39A2" w14:textId="77777777" w:rsidR="00D744DE" w:rsidRDefault="00660D97" w:rsidP="00D744DE">
            <w:pPr>
              <w:pStyle w:val="Ttuloprimer"/>
              <w:ind w:left="176" w:right="34" w:hanging="142"/>
            </w:pPr>
            <w:r>
              <w:t>El enfoque neoclásico</w:t>
            </w:r>
          </w:p>
          <w:p w14:paraId="61D1E5E0" w14:textId="77777777" w:rsidR="00660D97" w:rsidRDefault="00660D97" w:rsidP="00D744DE">
            <w:pPr>
              <w:pStyle w:val="Ttuloprimer"/>
              <w:ind w:left="176" w:right="34" w:hanging="142"/>
            </w:pPr>
            <w:r>
              <w:t>El enfoque keynesiano</w:t>
            </w:r>
          </w:p>
          <w:p w14:paraId="4C6C9D0A" w14:textId="77777777" w:rsidR="00660D97" w:rsidRDefault="009C2286" w:rsidP="00D744DE">
            <w:pPr>
              <w:pStyle w:val="Ttuloprimer"/>
              <w:ind w:left="176" w:right="34" w:hanging="142"/>
            </w:pPr>
            <w:r>
              <w:t>El enfoque de la S</w:t>
            </w:r>
            <w:r w:rsidR="00660D97">
              <w:t xml:space="preserve">íntesis </w:t>
            </w:r>
            <w:r>
              <w:t>N</w:t>
            </w:r>
            <w:r w:rsidR="00660D97">
              <w:t>eoclásica</w:t>
            </w:r>
          </w:p>
          <w:p w14:paraId="7DD15A3A" w14:textId="77777777" w:rsidR="00660D97" w:rsidRDefault="00402DFD" w:rsidP="00D744DE">
            <w:pPr>
              <w:pStyle w:val="Ttuloprimer"/>
              <w:ind w:left="176" w:right="34" w:hanging="142"/>
            </w:pPr>
            <w:r>
              <w:t>El enfoque de los neokeynesianos del desequilibrio</w:t>
            </w:r>
          </w:p>
          <w:p w14:paraId="637F5BDA" w14:textId="77777777" w:rsidR="00402DFD" w:rsidRPr="00402DFD" w:rsidRDefault="00402DFD" w:rsidP="00402DFD">
            <w:pPr>
              <w:pStyle w:val="Ttuloprimer"/>
              <w:numPr>
                <w:ilvl w:val="0"/>
                <w:numId w:val="39"/>
              </w:numPr>
              <w:ind w:left="601" w:right="34" w:hanging="283"/>
            </w:pPr>
            <w:r>
              <w:rPr>
                <w:b w:val="0"/>
                <w:i/>
              </w:rPr>
              <w:t>La hipótesis de la decisión dual (</w:t>
            </w:r>
            <w:r w:rsidRPr="00402DFD">
              <w:rPr>
                <w:b w:val="0"/>
                <w:i/>
                <w:smallCaps/>
              </w:rPr>
              <w:t>Clower</w:t>
            </w:r>
            <w:r>
              <w:rPr>
                <w:b w:val="0"/>
                <w:i/>
              </w:rPr>
              <w:t>)</w:t>
            </w:r>
          </w:p>
          <w:p w14:paraId="27F3B2E8" w14:textId="77777777" w:rsidR="00402DFD" w:rsidRPr="00402DFD" w:rsidRDefault="00402DFD" w:rsidP="00402DFD">
            <w:pPr>
              <w:pStyle w:val="Ttuloprimer"/>
              <w:numPr>
                <w:ilvl w:val="0"/>
                <w:numId w:val="39"/>
              </w:numPr>
              <w:ind w:left="601" w:right="34" w:hanging="283"/>
            </w:pPr>
            <w:r>
              <w:rPr>
                <w:b w:val="0"/>
                <w:i/>
              </w:rPr>
              <w:t>La retroalimentación del multiplicador keynesiano (</w:t>
            </w:r>
            <w:r w:rsidRPr="00402DFD">
              <w:rPr>
                <w:b w:val="0"/>
                <w:i/>
                <w:smallCaps/>
              </w:rPr>
              <w:t>Leijonhufvud</w:t>
            </w:r>
            <w:r>
              <w:rPr>
                <w:b w:val="0"/>
                <w:i/>
              </w:rPr>
              <w:t>)</w:t>
            </w:r>
          </w:p>
          <w:p w14:paraId="4B2339A9" w14:textId="77777777" w:rsidR="00402DFD" w:rsidRDefault="00402DFD" w:rsidP="00402DFD">
            <w:pPr>
              <w:pStyle w:val="Ttuloprimer"/>
              <w:numPr>
                <w:ilvl w:val="0"/>
                <w:numId w:val="39"/>
              </w:numPr>
              <w:ind w:left="601" w:right="34" w:hanging="283"/>
            </w:pPr>
            <w:r>
              <w:rPr>
                <w:b w:val="0"/>
                <w:i/>
              </w:rPr>
              <w:t>El modelo integrador (</w:t>
            </w:r>
            <w:r w:rsidRPr="00402DFD">
              <w:rPr>
                <w:b w:val="0"/>
                <w:i/>
                <w:smallCaps/>
              </w:rPr>
              <w:t>Malinvaud</w:t>
            </w:r>
            <w:r>
              <w:rPr>
                <w:b w:val="0"/>
                <w:i/>
              </w:rPr>
              <w:t>)</w:t>
            </w:r>
          </w:p>
          <w:p w14:paraId="2167D7E5" w14:textId="77777777" w:rsidR="00A4381A" w:rsidRDefault="00A4381A" w:rsidP="00D744DE">
            <w:pPr>
              <w:pStyle w:val="Ttuloprimer"/>
              <w:ind w:left="176" w:right="34" w:hanging="142"/>
            </w:pPr>
            <w:r>
              <w:t>El enfoque monetarista</w:t>
            </w:r>
          </w:p>
          <w:p w14:paraId="27D23B51" w14:textId="77777777" w:rsidR="00402DFD" w:rsidRDefault="004F1E62" w:rsidP="00D744DE">
            <w:pPr>
              <w:pStyle w:val="Ttuloprimer"/>
              <w:ind w:left="176" w:right="34" w:hanging="142"/>
            </w:pPr>
            <w:r>
              <w:t>El enfoque de la Nueva Macroeconomía Clásica</w:t>
            </w:r>
          </w:p>
          <w:p w14:paraId="473A6512" w14:textId="77777777" w:rsidR="004F1E62" w:rsidRDefault="004F1E62" w:rsidP="00D744DE">
            <w:pPr>
              <w:pStyle w:val="Ttuloprimer"/>
              <w:ind w:left="176" w:right="34" w:hanging="142"/>
            </w:pPr>
            <w:r>
              <w:t>El enfoque de la Nueva Economía Keynesiana</w:t>
            </w:r>
          </w:p>
          <w:p w14:paraId="26444ACB" w14:textId="77777777" w:rsidR="00FD1392" w:rsidRPr="00FD1392" w:rsidRDefault="00FD1392" w:rsidP="00FD1392">
            <w:pPr>
              <w:pStyle w:val="Prrafodelista"/>
              <w:numPr>
                <w:ilvl w:val="0"/>
                <w:numId w:val="6"/>
              </w:numPr>
              <w:spacing w:after="20" w:line="240" w:lineRule="auto"/>
              <w:ind w:right="33"/>
              <w:contextualSpacing w:val="0"/>
              <w:jc w:val="both"/>
              <w:rPr>
                <w:rFonts w:ascii="Times New Roman" w:hAnsi="Times New Roman"/>
                <w:i/>
                <w:vanish/>
                <w:sz w:val="14"/>
                <w:szCs w:val="14"/>
              </w:rPr>
            </w:pPr>
          </w:p>
          <w:p w14:paraId="24F60CC3" w14:textId="77777777" w:rsidR="00FD1392" w:rsidRPr="00FD1392" w:rsidRDefault="00FD1392" w:rsidP="00FD1392">
            <w:pPr>
              <w:pStyle w:val="Prrafodelista"/>
              <w:numPr>
                <w:ilvl w:val="0"/>
                <w:numId w:val="6"/>
              </w:numPr>
              <w:spacing w:after="20" w:line="240" w:lineRule="auto"/>
              <w:ind w:right="33"/>
              <w:contextualSpacing w:val="0"/>
              <w:jc w:val="both"/>
              <w:rPr>
                <w:rFonts w:ascii="Times New Roman" w:hAnsi="Times New Roman"/>
                <w:i/>
                <w:vanish/>
                <w:sz w:val="14"/>
                <w:szCs w:val="14"/>
              </w:rPr>
            </w:pPr>
          </w:p>
          <w:p w14:paraId="0E546577" w14:textId="77777777" w:rsidR="00806041" w:rsidRPr="00742DE0" w:rsidRDefault="00806041" w:rsidP="00864AE4">
            <w:pPr>
              <w:pStyle w:val="Prrafodelista"/>
              <w:numPr>
                <w:ilvl w:val="0"/>
                <w:numId w:val="5"/>
              </w:numPr>
              <w:spacing w:after="20" w:line="240" w:lineRule="auto"/>
              <w:ind w:right="33"/>
              <w:contextualSpacing w:val="0"/>
              <w:jc w:val="both"/>
              <w:rPr>
                <w:rFonts w:ascii="Times New Roman" w:hAnsi="Times New Roman"/>
                <w:i/>
                <w:vanish/>
                <w:sz w:val="14"/>
                <w:szCs w:val="14"/>
              </w:rPr>
            </w:pPr>
          </w:p>
          <w:p w14:paraId="56C54ACA" w14:textId="77777777" w:rsidR="00806041" w:rsidRPr="00742DE0" w:rsidRDefault="00806041" w:rsidP="00864AE4">
            <w:pPr>
              <w:pStyle w:val="Prrafodelista"/>
              <w:numPr>
                <w:ilvl w:val="0"/>
                <w:numId w:val="5"/>
              </w:numPr>
              <w:spacing w:after="20" w:line="240" w:lineRule="auto"/>
              <w:ind w:right="33"/>
              <w:contextualSpacing w:val="0"/>
              <w:jc w:val="both"/>
              <w:rPr>
                <w:rFonts w:ascii="Times New Roman" w:hAnsi="Times New Roman"/>
                <w:i/>
                <w:vanish/>
                <w:sz w:val="14"/>
                <w:szCs w:val="14"/>
              </w:rPr>
            </w:pPr>
          </w:p>
          <w:p w14:paraId="69D308F0" w14:textId="77777777" w:rsidR="007712FA" w:rsidRPr="00CC52A8" w:rsidRDefault="007712FA" w:rsidP="00CC52A8">
            <w:pPr>
              <w:pStyle w:val="Prrafodelista"/>
              <w:spacing w:after="20" w:line="240" w:lineRule="auto"/>
              <w:ind w:left="0" w:right="33"/>
              <w:contextualSpacing w:val="0"/>
              <w:jc w:val="both"/>
              <w:rPr>
                <w:sz w:val="2"/>
                <w:szCs w:val="2"/>
              </w:rPr>
            </w:pPr>
          </w:p>
        </w:tc>
      </w:tr>
    </w:tbl>
    <w:p w14:paraId="1943325E" w14:textId="77777777" w:rsidR="00AD6C0A" w:rsidRPr="00106661" w:rsidRDefault="00AD6C0A" w:rsidP="00AD6C0A">
      <w:pPr>
        <w:pStyle w:val="Primer"/>
        <w:numPr>
          <w:ilvl w:val="0"/>
          <w:numId w:val="0"/>
        </w:numPr>
        <w:ind w:left="142" w:hanging="142"/>
        <w:rPr>
          <w:sz w:val="4"/>
          <w:szCs w:val="6"/>
        </w:rPr>
      </w:pPr>
    </w:p>
    <w:p w14:paraId="41F00E99" w14:textId="77777777" w:rsidR="00D85B86" w:rsidRDefault="00063612" w:rsidP="005226CB">
      <w:pPr>
        <w:pStyle w:val="Ttuloprimer"/>
        <w:numPr>
          <w:ilvl w:val="0"/>
          <w:numId w:val="0"/>
        </w:numPr>
        <w:ind w:left="142" w:hanging="142"/>
        <w:outlineLvl w:val="0"/>
      </w:pPr>
      <w:r>
        <w:rPr>
          <w:color w:val="FFFFFF"/>
          <w:sz w:val="16"/>
          <w:szCs w:val="16"/>
          <w:highlight w:val="black"/>
        </w:rPr>
        <w:t xml:space="preserve"> 1</w:t>
      </w:r>
      <w:r w:rsidR="00D85B86">
        <w:rPr>
          <w:color w:val="FFFFFF"/>
          <w:sz w:val="16"/>
          <w:szCs w:val="16"/>
          <w:highlight w:val="black"/>
        </w:rPr>
        <w:t xml:space="preserve">. </w:t>
      </w:r>
      <w:r w:rsidR="00D47F95">
        <w:rPr>
          <w:color w:val="FFFFFF"/>
          <w:sz w:val="16"/>
          <w:szCs w:val="16"/>
          <w:highlight w:val="black"/>
        </w:rPr>
        <w:t>EL ENFOQUE NEOCLÁSICO</w:t>
      </w:r>
    </w:p>
    <w:p w14:paraId="316CE43E" w14:textId="77777777" w:rsidR="00DF6EA6" w:rsidRPr="00DF6EA6" w:rsidRDefault="004D6A89" w:rsidP="002A5D95">
      <w:pPr>
        <w:pStyle w:val="Primer"/>
      </w:pPr>
      <w:r w:rsidRPr="00A321DB">
        <w:rPr>
          <w:b/>
        </w:rPr>
        <w:t>Supuestos</w:t>
      </w:r>
      <w:r>
        <w:t xml:space="preserve">. Los supuestos en los que se basa el enfoque neoclásico del mercado de trabajo son </w:t>
      </w:r>
      <w:r w:rsidR="00A0376C" w:rsidRPr="00CE39BE">
        <w:rPr>
          <w:i/>
        </w:rPr>
        <w:t xml:space="preserve">muy </w:t>
      </w:r>
      <w:r w:rsidR="00545927">
        <w:rPr>
          <w:i/>
        </w:rPr>
        <w:t>restrictivos</w:t>
      </w:r>
      <w:r w:rsidR="00A0376C">
        <w:t xml:space="preserve">: </w:t>
      </w:r>
      <w:r>
        <w:t>competencia perfecta, plena flexibilidad de precios y salarios, perfecta movilidad y homogeneidad del factor trabajo, e información perfecta.</w:t>
      </w:r>
    </w:p>
    <w:p w14:paraId="397CDE23" w14:textId="77777777" w:rsidR="002A5D95" w:rsidRDefault="002A5D95" w:rsidP="002A5D95">
      <w:pPr>
        <w:pStyle w:val="Primer"/>
      </w:pPr>
      <w:r w:rsidRPr="00D47F95">
        <w:rPr>
          <w:b/>
        </w:rPr>
        <w:t>Oferta</w:t>
      </w:r>
      <w:r w:rsidR="00282795">
        <w:rPr>
          <w:b/>
        </w:rPr>
        <w:t xml:space="preserve"> de trabajo</w:t>
      </w:r>
      <w:r>
        <w:t xml:space="preserve">. La oferta de trabajo </w:t>
      </w:r>
      <w:r w:rsidR="00544C09">
        <w:t>individual</w:t>
      </w:r>
      <w:r>
        <w:t xml:space="preserve"> se</w:t>
      </w:r>
      <w:r w:rsidR="009747C2">
        <w:t xml:space="preserve"> deriva de la maximización de la utilidad del consumidor-trabajador</w:t>
      </w:r>
      <w:r>
        <w:t>, que depende de ocio y consumo, obteniéndose como resultado:</w:t>
      </w:r>
    </w:p>
    <w:p w14:paraId="0662C6BA" w14:textId="77777777" w:rsidR="002A5D95" w:rsidRDefault="000C503B" w:rsidP="002A5D95">
      <w:pPr>
        <w:pStyle w:val="Primer"/>
        <w:numPr>
          <w:ilvl w:val="0"/>
          <w:numId w:val="0"/>
        </w:numPr>
        <w:jc w:val="center"/>
      </w:pPr>
      <w:r w:rsidRPr="00D47F95">
        <w:rPr>
          <w:noProof/>
          <w:position w:val="-60"/>
        </w:rPr>
        <w:object w:dxaOrig="1240" w:dyaOrig="999" w14:anchorId="1AFD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38.75pt;height:28.8pt;mso-width-percent:0;mso-height-percent:0;mso-width-percent:0;mso-height-percent:0" o:ole="">
            <v:imagedata r:id="rId8" o:title=""/>
          </v:shape>
          <o:OLEObject Type="Embed" ProgID="Equation.3" ShapeID="_x0000_i1030" DrawAspect="Content" ObjectID="_1581103596" r:id="rId9"/>
        </w:object>
      </w:r>
    </w:p>
    <w:p w14:paraId="166E712A" w14:textId="77777777" w:rsidR="002A5D95" w:rsidRDefault="002A5D95" w:rsidP="002A5D95">
      <w:pPr>
        <w:pStyle w:val="Segundo2"/>
      </w:pPr>
      <w:r>
        <w:t>Es decir, que el individuo ofertará trabajo hasta que su tasa subjetiva de intercambio entre ocio y consumo se iguale a la del mercado.</w:t>
      </w:r>
    </w:p>
    <w:p w14:paraId="25F81673" w14:textId="77777777" w:rsidR="00544C09" w:rsidRDefault="00544C09" w:rsidP="002A5D95">
      <w:pPr>
        <w:pStyle w:val="Segundo2"/>
      </w:pPr>
      <w:r>
        <w:t>La agregación horizontal de los tramos crecientes</w:t>
      </w:r>
      <w:r>
        <w:rPr>
          <w:rStyle w:val="Refdenotaalpie"/>
        </w:rPr>
        <w:footnoteReference w:id="2"/>
      </w:r>
      <w:r>
        <w:t xml:space="preserve"> de las ofertas individuales de trabajo da lugar a la </w:t>
      </w:r>
      <w:r w:rsidRPr="00544C09">
        <w:rPr>
          <w:i/>
          <w:u w:val="single"/>
        </w:rPr>
        <w:t>oferta agregada de trabajo</w:t>
      </w:r>
      <w:r>
        <w:t>, que será creciente con el salario.</w:t>
      </w:r>
    </w:p>
    <w:p w14:paraId="39820A7A" w14:textId="77777777" w:rsidR="002A6A6A" w:rsidRDefault="00D47F95" w:rsidP="00D47F95">
      <w:pPr>
        <w:pStyle w:val="Primer"/>
      </w:pPr>
      <w:r w:rsidRPr="00D47F95">
        <w:rPr>
          <w:b/>
        </w:rPr>
        <w:t>Demanda</w:t>
      </w:r>
      <w:r w:rsidR="00282795">
        <w:rPr>
          <w:b/>
        </w:rPr>
        <w:t xml:space="preserve"> de trabajo</w:t>
      </w:r>
      <w:r>
        <w:t xml:space="preserve">. La demanda de trabajo </w:t>
      </w:r>
      <w:r w:rsidR="00544C09">
        <w:t>de la empresa individual</w:t>
      </w:r>
      <w:r>
        <w:t xml:space="preserve">, que es una </w:t>
      </w:r>
      <w:r w:rsidRPr="00D03406">
        <w:rPr>
          <w:i/>
        </w:rPr>
        <w:t>demanda</w:t>
      </w:r>
      <w:r>
        <w:t xml:space="preserve"> </w:t>
      </w:r>
      <w:r w:rsidRPr="00D03406">
        <w:rPr>
          <w:i/>
        </w:rPr>
        <w:t>derivada</w:t>
      </w:r>
      <w:r>
        <w:t xml:space="preserve"> del mercado de bienes, </w:t>
      </w:r>
      <w:r w:rsidR="006A1D3B">
        <w:t>se calcula con</w:t>
      </w:r>
      <w:r>
        <w:t xml:space="preserve"> la maximización de beneficios de la empresa, obteniéndose como resultado:</w:t>
      </w:r>
    </w:p>
    <w:p w14:paraId="4CD8B5D9" w14:textId="77777777" w:rsidR="00D47F95" w:rsidRDefault="000C503B" w:rsidP="00D47F95">
      <w:pPr>
        <w:pStyle w:val="Primer"/>
        <w:numPr>
          <w:ilvl w:val="0"/>
          <w:numId w:val="0"/>
        </w:numPr>
        <w:jc w:val="center"/>
      </w:pPr>
      <w:r w:rsidRPr="00AF234F">
        <w:rPr>
          <w:noProof/>
          <w:position w:val="-24"/>
        </w:rPr>
        <w:object w:dxaOrig="1700" w:dyaOrig="620" w14:anchorId="7037A7B4">
          <v:shape id="_x0000_i1029" type="#_x0000_t75" alt="" style="width:53.15pt;height:18.85pt;mso-width-percent:0;mso-height-percent:0;mso-width-percent:0;mso-height-percent:0" o:ole="">
            <v:imagedata r:id="rId10" o:title=""/>
          </v:shape>
          <o:OLEObject Type="Embed" ProgID="Equation.3" ShapeID="_x0000_i1029" DrawAspect="Content" ObjectID="_1581103597" r:id="rId11"/>
        </w:object>
      </w:r>
    </w:p>
    <w:p w14:paraId="30C52345" w14:textId="77777777" w:rsidR="00D47F95" w:rsidRPr="007928FA" w:rsidRDefault="00D47F95" w:rsidP="00D47F95">
      <w:pPr>
        <w:pStyle w:val="Segundo2"/>
      </w:pPr>
      <w:r>
        <w:t>Es decir, que la empresa demandará trabajo hasta que</w:t>
      </w:r>
      <w:r w:rsidR="00AF234F">
        <w:t xml:space="preserve"> la </w:t>
      </w:r>
      <w:r w:rsidR="00AF234F" w:rsidRPr="007928FA">
        <w:t>productividad marginal sea igual al salario real</w:t>
      </w:r>
      <w:r w:rsidR="009747C2" w:rsidRPr="007928FA">
        <w:t xml:space="preserve"> (o hasta que el valor de la productividad marginal del trabajo sea igual al salario nominal).</w:t>
      </w:r>
    </w:p>
    <w:p w14:paraId="15E6D4F4" w14:textId="77777777" w:rsidR="00544C09" w:rsidRPr="007928FA" w:rsidRDefault="00544C09" w:rsidP="00D47F95">
      <w:pPr>
        <w:pStyle w:val="Segundo2"/>
      </w:pPr>
      <w:r w:rsidRPr="007928FA">
        <w:t>La agregación horizontal de las cuasi-demandas</w:t>
      </w:r>
      <w:r w:rsidR="00DF6EA6" w:rsidRPr="007928FA">
        <w:rPr>
          <w:rStyle w:val="Refdenotaalpie"/>
        </w:rPr>
        <w:footnoteReference w:id="3"/>
      </w:r>
      <w:r w:rsidRPr="007928FA">
        <w:t xml:space="preserve"> individuales de trabajo da lugar a la </w:t>
      </w:r>
      <w:r w:rsidRPr="007928FA">
        <w:rPr>
          <w:i/>
          <w:u w:val="single"/>
        </w:rPr>
        <w:t>demanda agregada de trabajo</w:t>
      </w:r>
      <w:r w:rsidRPr="007928FA">
        <w:t>, que será decreciente con el salario.</w:t>
      </w:r>
    </w:p>
    <w:p w14:paraId="538441AC" w14:textId="77777777" w:rsidR="00E93C75" w:rsidRDefault="00E93C75" w:rsidP="00E93C75">
      <w:pPr>
        <w:pStyle w:val="Primer"/>
      </w:pPr>
      <w:r w:rsidRPr="007928FA">
        <w:rPr>
          <w:b/>
        </w:rPr>
        <w:t>Equilibrio</w:t>
      </w:r>
      <w:r w:rsidRPr="007928FA">
        <w:t>.</w:t>
      </w:r>
      <w:r w:rsidR="00DF6EA6" w:rsidRPr="007928FA">
        <w:t xml:space="preserve"> El equilibrio en el mercado de trabajo se producirá en la intersección</w:t>
      </w:r>
      <w:r w:rsidR="00DF6EA6">
        <w:t xml:space="preserve"> de las curvas de oferta y demanda agregadas.</w:t>
      </w:r>
    </w:p>
    <w:p w14:paraId="13D843B2" w14:textId="77777777" w:rsidR="00DF6EA6" w:rsidRDefault="009F7EBE" w:rsidP="00CB1780">
      <w:pPr>
        <w:pStyle w:val="Segundo2"/>
      </w:pPr>
      <w:r>
        <w:rPr>
          <w:noProof/>
        </w:rPr>
        <w:drawing>
          <wp:anchor distT="0" distB="0" distL="114300" distR="114300" simplePos="0" relativeHeight="251654144" behindDoc="0" locked="0" layoutInCell="1" allowOverlap="1" wp14:anchorId="2F467374" wp14:editId="3CC7E66F">
            <wp:simplePos x="0" y="0"/>
            <wp:positionH relativeFrom="column">
              <wp:posOffset>2192020</wp:posOffset>
            </wp:positionH>
            <wp:positionV relativeFrom="paragraph">
              <wp:posOffset>59690</wp:posOffset>
            </wp:positionV>
            <wp:extent cx="1118870" cy="1080135"/>
            <wp:effectExtent l="0" t="0" r="0" b="0"/>
            <wp:wrapSquare wrapText="bothSides"/>
            <wp:docPr id="18"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887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EA6">
        <w:t xml:space="preserve">De esta forma, existirá un </w:t>
      </w:r>
      <w:r w:rsidR="00DF6EA6" w:rsidRPr="00B9476E">
        <w:rPr>
          <w:i/>
          <w:u w:val="single"/>
        </w:rPr>
        <w:t>equilibrio único, estable y eficiente</w:t>
      </w:r>
      <w:r w:rsidR="00DF6EA6">
        <w:t xml:space="preserve">, en que los salarios reales se igualan a la productividad y el mercado se vacía de manera instantánea, siendo la flexibilidad del salario el mecanismo autocorrector que asegura el ajuste automático. De esta forma, según la teoría neoclásica tradicional, </w:t>
      </w:r>
      <w:r w:rsidR="00DF6EA6" w:rsidRPr="007A1BB9">
        <w:rPr>
          <w:u w:val="single"/>
        </w:rPr>
        <w:t>no</w:t>
      </w:r>
      <w:r w:rsidR="00DF6EA6">
        <w:t xml:space="preserve"> existiría </w:t>
      </w:r>
      <w:r w:rsidR="00DF6EA6" w:rsidRPr="002046FE">
        <w:rPr>
          <w:u w:val="single"/>
        </w:rPr>
        <w:t>des</w:t>
      </w:r>
      <w:r w:rsidR="00DF6EA6">
        <w:t xml:space="preserve">empleo </w:t>
      </w:r>
      <w:r w:rsidR="00DF6EA6" w:rsidRPr="002046FE">
        <w:rPr>
          <w:u w:val="single"/>
        </w:rPr>
        <w:t>in</w:t>
      </w:r>
      <w:r w:rsidR="00DF6EA6">
        <w:t>voluntario.</w:t>
      </w:r>
    </w:p>
    <w:p w14:paraId="6AA9BFD4" w14:textId="77777777" w:rsidR="00441404" w:rsidRDefault="00A0376C" w:rsidP="00DF6EA6">
      <w:pPr>
        <w:pStyle w:val="Segundo2"/>
      </w:pPr>
      <w:r>
        <w:t>El paro (o exceso del factor trabajo) será siempre, para los neoclásicos, el resultado de un salario real excesivamente elevado, a cuyo nivel la cantidad ofrecida de trabajo excede la cantidad demandada de dicho factor</w:t>
      </w:r>
      <w:r w:rsidR="00441404">
        <w:t>.</w:t>
      </w:r>
    </w:p>
    <w:p w14:paraId="0D3122C0" w14:textId="77777777" w:rsidR="00A0376C" w:rsidRDefault="006A1D3B" w:rsidP="00441404">
      <w:pPr>
        <w:pStyle w:val="Tercer"/>
      </w:pPr>
      <w:r>
        <w:t>E</w:t>
      </w:r>
      <w:r w:rsidR="00A0376C">
        <w:t xml:space="preserve">l producto adicional obtenido mediante la contratación de una unidad adicional de factor trabajo (es decir, el producto marginal) sería inferior al </w:t>
      </w:r>
      <w:r w:rsidR="00CF3E70">
        <w:t xml:space="preserve">salario real exigido por esa unidad </w:t>
      </w:r>
      <w:r w:rsidR="00CF3E70">
        <w:t>adicional de trabajo</w:t>
      </w:r>
      <w:r w:rsidR="00527187">
        <w:t xml:space="preserve">, lo que haría al empresario desistir de su contratación, al </w:t>
      </w:r>
      <w:r w:rsidR="00527187" w:rsidRPr="00527187">
        <w:rPr>
          <w:u w:val="single"/>
        </w:rPr>
        <w:t>no</w:t>
      </w:r>
      <w:r w:rsidR="00527187">
        <w:t xml:space="preserve"> ser ésta rentable.</w:t>
      </w:r>
    </w:p>
    <w:p w14:paraId="310EE775" w14:textId="77777777" w:rsidR="00DF6EA6" w:rsidRDefault="00DF6EA6" w:rsidP="00DF6EA6">
      <w:pPr>
        <w:pStyle w:val="Primer"/>
      </w:pPr>
      <w:r w:rsidRPr="00A321DB">
        <w:rPr>
          <w:b/>
        </w:rPr>
        <w:t>Implicaciones de política econ</w:t>
      </w:r>
      <w:r w:rsidR="00A321DB" w:rsidRPr="00A321DB">
        <w:rPr>
          <w:b/>
        </w:rPr>
        <w:t>ómica</w:t>
      </w:r>
      <w:r w:rsidR="00A321DB">
        <w:t>.</w:t>
      </w:r>
      <w:r w:rsidR="00694C17">
        <w:t xml:space="preserve"> Los neoclásicos defienden el </w:t>
      </w:r>
      <w:r w:rsidR="00694C17" w:rsidRPr="00694C17">
        <w:rPr>
          <w:i/>
        </w:rPr>
        <w:t>laissez-faire</w:t>
      </w:r>
      <w:r w:rsidR="00694C17">
        <w:t>, de manera que la política económica</w:t>
      </w:r>
      <w:r w:rsidR="00EE0EBE">
        <w:t xml:space="preserve"> debe </w:t>
      </w:r>
      <w:r w:rsidR="00694C17">
        <w:t>dirigirse, todo lo más, a</w:t>
      </w:r>
      <w:r w:rsidR="00EE0EBE">
        <w:t xml:space="preserve"> </w:t>
      </w:r>
      <w:r w:rsidR="00EE0EBE" w:rsidRPr="00694C17">
        <w:rPr>
          <w:i/>
        </w:rPr>
        <w:t>eliminar los obstáculos</w:t>
      </w:r>
      <w:r w:rsidR="00EE0EBE">
        <w:t xml:space="preserve"> que impiden que se den los supuestos del modelo: competencia perfecta, plena flexibilidad de precios y salarios, información perfecta, etc., pues si éstos se da</w:t>
      </w:r>
      <w:r w:rsidR="00527187">
        <w:t>n</w:t>
      </w:r>
      <w:r w:rsidR="00EE0EBE">
        <w:t>, el modelo asegura un vaciado de mercado.</w:t>
      </w:r>
    </w:p>
    <w:p w14:paraId="23D246D4" w14:textId="77777777" w:rsidR="00527187" w:rsidRDefault="00527187" w:rsidP="00527187">
      <w:pPr>
        <w:pStyle w:val="Segundo2"/>
      </w:pPr>
      <w:r>
        <w:t xml:space="preserve">Como veíamos, en este modelo el desempleo se va a deber siempre a un </w:t>
      </w:r>
      <w:r w:rsidRPr="00694C17">
        <w:rPr>
          <w:i/>
        </w:rPr>
        <w:t>salario real superior al de vaciado</w:t>
      </w:r>
      <w:r>
        <w:t xml:space="preserve">, por lo que las políticas de oferta destinadas a </w:t>
      </w:r>
      <w:r w:rsidR="00694C17">
        <w:t xml:space="preserve">flexibilizar </w:t>
      </w:r>
      <w:r>
        <w:t xml:space="preserve">precios y salarios permitirán crear una presión a la baja del salario real hasta el equilibrio. Las políticas de demanda serán </w:t>
      </w:r>
      <w:r w:rsidRPr="00545927">
        <w:rPr>
          <w:u w:val="single"/>
        </w:rPr>
        <w:t>in</w:t>
      </w:r>
      <w:r>
        <w:t>eficaces.</w:t>
      </w:r>
    </w:p>
    <w:p w14:paraId="54F3E5E4" w14:textId="77777777" w:rsidR="00A34AD8" w:rsidRPr="00A34AD8" w:rsidRDefault="00B62B63" w:rsidP="00DF6EA6">
      <w:pPr>
        <w:pStyle w:val="Primer"/>
      </w:pPr>
      <w:r>
        <w:rPr>
          <w:b/>
        </w:rPr>
        <w:t>Crítica</w:t>
      </w:r>
      <w:r w:rsidR="00A34AD8">
        <w:rPr>
          <w:b/>
        </w:rPr>
        <w:t>s:</w:t>
      </w:r>
    </w:p>
    <w:p w14:paraId="2BC7427B" w14:textId="77777777" w:rsidR="00B62B63" w:rsidRDefault="00B62B63" w:rsidP="00A34AD8">
      <w:pPr>
        <w:pStyle w:val="Tercernivel"/>
        <w:ind w:left="284"/>
      </w:pPr>
      <w:r>
        <w:t xml:space="preserve">La </w:t>
      </w:r>
      <w:r w:rsidRPr="00EE0907">
        <w:rPr>
          <w:i/>
          <w:u w:val="single"/>
        </w:rPr>
        <w:t>tesis del vaciado de mercado</w:t>
      </w:r>
      <w:r>
        <w:t xml:space="preserve"> </w:t>
      </w:r>
      <w:r w:rsidRPr="00694C17">
        <w:rPr>
          <w:u w:val="single"/>
        </w:rPr>
        <w:t>no</w:t>
      </w:r>
      <w:r>
        <w:t xml:space="preserve"> casa bien con la regularidad empírica, donde se observan altas tasas de </w:t>
      </w:r>
      <w:r w:rsidRPr="00694C17">
        <w:rPr>
          <w:u w:val="single"/>
        </w:rPr>
        <w:t>des</w:t>
      </w:r>
      <w:r>
        <w:t xml:space="preserve">empleo </w:t>
      </w:r>
      <w:r w:rsidRPr="00694C17">
        <w:rPr>
          <w:u w:val="single"/>
        </w:rPr>
        <w:t>in</w:t>
      </w:r>
      <w:r>
        <w:t>voluntario y persistente.</w:t>
      </w:r>
    </w:p>
    <w:p w14:paraId="164E3CAE" w14:textId="77777777" w:rsidR="00A34AD8" w:rsidRDefault="00A34AD8" w:rsidP="00A34AD8">
      <w:pPr>
        <w:pStyle w:val="Tercernivel"/>
        <w:ind w:left="284"/>
      </w:pPr>
      <w:r>
        <w:t xml:space="preserve">La </w:t>
      </w:r>
      <w:r w:rsidRPr="00EE0907">
        <w:rPr>
          <w:i/>
          <w:u w:val="single"/>
        </w:rPr>
        <w:t>teoría del second best</w:t>
      </w:r>
      <w:r>
        <w:t xml:space="preserve"> señala que, de existir varias imperfecciones, eliminar una de ellas </w:t>
      </w:r>
      <w:r w:rsidRPr="00545927">
        <w:rPr>
          <w:u w:val="single"/>
        </w:rPr>
        <w:t>no</w:t>
      </w:r>
      <w:r>
        <w:t xml:space="preserve"> tiene por qué aumentar </w:t>
      </w:r>
      <w:r w:rsidR="00EE0907">
        <w:t>necesariamente el bienestar.</w:t>
      </w:r>
    </w:p>
    <w:p w14:paraId="527AAA70" w14:textId="77777777" w:rsidR="00EE0EBE" w:rsidRDefault="00EE0EBE" w:rsidP="00EE0EBE">
      <w:pPr>
        <w:pStyle w:val="Primer"/>
        <w:numPr>
          <w:ilvl w:val="0"/>
          <w:numId w:val="0"/>
        </w:numPr>
        <w:rPr>
          <w:b/>
        </w:rPr>
      </w:pPr>
    </w:p>
    <w:p w14:paraId="46E9729D" w14:textId="77777777" w:rsidR="00EE0EBE" w:rsidRDefault="00EE0EBE" w:rsidP="005226CB">
      <w:pPr>
        <w:pStyle w:val="Ttuloprimer"/>
        <w:numPr>
          <w:ilvl w:val="0"/>
          <w:numId w:val="0"/>
        </w:numPr>
        <w:ind w:left="142" w:hanging="142"/>
        <w:outlineLvl w:val="0"/>
      </w:pPr>
      <w:r>
        <w:rPr>
          <w:color w:val="FFFFFF"/>
          <w:sz w:val="16"/>
          <w:szCs w:val="16"/>
          <w:highlight w:val="black"/>
        </w:rPr>
        <w:t xml:space="preserve"> 2. EL ENFOQUE KEYNESIANO</w:t>
      </w:r>
    </w:p>
    <w:p w14:paraId="04DEC868" w14:textId="77777777" w:rsidR="00B0559C" w:rsidRDefault="008E2584" w:rsidP="00EE0EBE">
      <w:pPr>
        <w:pStyle w:val="Primer"/>
      </w:pPr>
      <w:r w:rsidRPr="008E2584">
        <w:rPr>
          <w:b/>
        </w:rPr>
        <w:t>Supuestos</w:t>
      </w:r>
      <w:r w:rsidR="00B0559C">
        <w:t>.</w:t>
      </w:r>
    </w:p>
    <w:p w14:paraId="71BAE950" w14:textId="77777777" w:rsidR="00EE0EBE" w:rsidRDefault="00B0559C" w:rsidP="006B4787">
      <w:pPr>
        <w:pStyle w:val="Tercernivel"/>
        <w:numPr>
          <w:ilvl w:val="0"/>
          <w:numId w:val="46"/>
        </w:numPr>
        <w:ind w:left="284" w:hanging="142"/>
      </w:pPr>
      <w:r w:rsidRPr="006B4787">
        <w:rPr>
          <w:i/>
          <w:u w:val="single"/>
        </w:rPr>
        <w:t>Demanda agregada insuficiente</w:t>
      </w:r>
      <w:r>
        <w:t xml:space="preserve">. </w:t>
      </w:r>
      <w:r w:rsidR="008E2584">
        <w:t xml:space="preserve">Los keynesianos critican la tesis neoclásica de </w:t>
      </w:r>
      <w:r w:rsidR="00741683">
        <w:t xml:space="preserve">que </w:t>
      </w:r>
      <w:r w:rsidR="00741683" w:rsidRPr="006B4787">
        <w:rPr>
          <w:u w:val="single"/>
        </w:rPr>
        <w:t>no</w:t>
      </w:r>
      <w:r w:rsidR="00741683">
        <w:t xml:space="preserve"> existe </w:t>
      </w:r>
      <w:r w:rsidR="00741683" w:rsidRPr="006B4787">
        <w:rPr>
          <w:u w:val="single"/>
        </w:rPr>
        <w:t>des</w:t>
      </w:r>
      <w:r w:rsidR="00741683">
        <w:t xml:space="preserve">empleo </w:t>
      </w:r>
      <w:r w:rsidR="00741683" w:rsidRPr="006B4787">
        <w:rPr>
          <w:u w:val="single"/>
        </w:rPr>
        <w:t>in</w:t>
      </w:r>
      <w:r w:rsidR="00741683">
        <w:t>voluntario</w:t>
      </w:r>
      <w:r w:rsidR="00060A05">
        <w:t xml:space="preserve">. En efecto, los keynesianos critican el supuesto de </w:t>
      </w:r>
      <w:r w:rsidR="00060A05" w:rsidRPr="006B4787">
        <w:rPr>
          <w:i/>
        </w:rPr>
        <w:t>competencia perfecta</w:t>
      </w:r>
      <w:r w:rsidR="00060A05">
        <w:t xml:space="preserve"> que es clave en la </w:t>
      </w:r>
      <w:r w:rsidR="00060A05" w:rsidRPr="006B4787">
        <w:rPr>
          <w:i/>
        </w:rPr>
        <w:t xml:space="preserve">Ley de </w:t>
      </w:r>
      <w:r w:rsidR="00060A05" w:rsidRPr="006B4787">
        <w:rPr>
          <w:i/>
          <w:smallCaps/>
        </w:rPr>
        <w:t>Say</w:t>
      </w:r>
      <w:r w:rsidR="00060A05">
        <w:t xml:space="preserve"> que defendían los neoclásicos, y según la cual la oferta crea su propia demanda al distribuirse vía rentas todos los ingresos generados </w:t>
      </w:r>
      <w:r w:rsidR="00E60E5F">
        <w:t>por</w:t>
      </w:r>
      <w:r w:rsidR="00060A05">
        <w:t xml:space="preserve"> la venta de la producción. </w:t>
      </w:r>
      <w:r w:rsidR="00694C17">
        <w:t>C</w:t>
      </w:r>
      <w:r w:rsidR="00060A05">
        <w:t xml:space="preserve">uando la competencia </w:t>
      </w:r>
      <w:r w:rsidR="00060A05" w:rsidRPr="006B4787">
        <w:rPr>
          <w:u w:val="single"/>
        </w:rPr>
        <w:t>no</w:t>
      </w:r>
      <w:r w:rsidR="00060A05">
        <w:t xml:space="preserve"> es perfecta, </w:t>
      </w:r>
      <w:r w:rsidR="00060A05" w:rsidRPr="006B4787">
        <w:rPr>
          <w:u w:val="single"/>
        </w:rPr>
        <w:t>no</w:t>
      </w:r>
      <w:r w:rsidR="00060A05">
        <w:t xml:space="preserve"> todos los ingresos se distribuyen, y puede darse una situación de insuficiencia de la demanda agrega</w:t>
      </w:r>
      <w:r w:rsidR="00EE0907">
        <w:t xml:space="preserve">da, entendida como aquella situación en que la demanda agregada es tan débil que </w:t>
      </w:r>
      <w:r w:rsidR="00EE0907" w:rsidRPr="00FC6D30">
        <w:rPr>
          <w:u w:val="single"/>
        </w:rPr>
        <w:t>no</w:t>
      </w:r>
      <w:r w:rsidR="00EE0907">
        <w:t xml:space="preserve"> permite absorber la producción asociada al pleno empleo</w:t>
      </w:r>
      <w:r w:rsidR="00D03406">
        <w:rPr>
          <w:rStyle w:val="Refdenotaalpie"/>
        </w:rPr>
        <w:footnoteReference w:id="4"/>
      </w:r>
      <w:r w:rsidR="00EE0907">
        <w:t>.</w:t>
      </w:r>
    </w:p>
    <w:p w14:paraId="2A95905C" w14:textId="77777777" w:rsidR="00060A05" w:rsidRDefault="006B4787" w:rsidP="0036569C">
      <w:pPr>
        <w:pStyle w:val="Tercer"/>
      </w:pPr>
      <w:r>
        <w:t>Esta</w:t>
      </w:r>
      <w:r w:rsidR="00060A05">
        <w:t xml:space="preserve"> tesis </w:t>
      </w:r>
      <w:r>
        <w:t xml:space="preserve">surgió </w:t>
      </w:r>
      <w:r w:rsidR="00060A05">
        <w:t xml:space="preserve">ante la incapacidad de la teoría neoclásica de explicar el desempleo de la Gran Depresión. De hecho, </w:t>
      </w:r>
      <w:r w:rsidR="00060A05" w:rsidRPr="00EC5E8D">
        <w:rPr>
          <w:smallCaps/>
        </w:rPr>
        <w:t>Keynes</w:t>
      </w:r>
      <w:r w:rsidR="00060A05">
        <w:t xml:space="preserve"> decía que “el equilibrio neoclásico es una caso especial que </w:t>
      </w:r>
      <w:r w:rsidR="00060A05" w:rsidRPr="00E60E5F">
        <w:rPr>
          <w:u w:val="single"/>
        </w:rPr>
        <w:t>no</w:t>
      </w:r>
      <w:r w:rsidR="00060A05">
        <w:t xml:space="preserve"> es típico en la sociedad en la que vivimos”. Es decir, que para </w:t>
      </w:r>
      <w:r w:rsidR="00060A05" w:rsidRPr="00EC5E8D">
        <w:rPr>
          <w:smallCaps/>
        </w:rPr>
        <w:t>Keynes</w:t>
      </w:r>
      <w:r w:rsidR="00060A05">
        <w:t xml:space="preserve"> el equilibrio de pleno empleo del enfoque neoclásico es un </w:t>
      </w:r>
      <w:r w:rsidR="00060A05" w:rsidRPr="00E60E5F">
        <w:rPr>
          <w:i/>
        </w:rPr>
        <w:t>caso especial</w:t>
      </w:r>
      <w:r w:rsidR="00060A05">
        <w:t xml:space="preserve"> que corresponde a una situación en que la demanda agregada es suficientemente elevada como para absorber toda la producción.</w:t>
      </w:r>
    </w:p>
    <w:p w14:paraId="46CFDB49" w14:textId="77777777" w:rsidR="006B4787" w:rsidRPr="006B4787" w:rsidRDefault="006B4787" w:rsidP="0036569C">
      <w:pPr>
        <w:pStyle w:val="Tercernivel"/>
        <w:ind w:left="284"/>
      </w:pPr>
      <w:r w:rsidRPr="006B4787">
        <w:rPr>
          <w:i/>
          <w:u w:val="single"/>
        </w:rPr>
        <w:t>Ilusión monetaria</w:t>
      </w:r>
      <w:r>
        <w:t xml:space="preserve">. Los trabajadores sólo </w:t>
      </w:r>
      <w:r w:rsidR="00842C0E">
        <w:t xml:space="preserve">se preocupan por el salario nominal, con independencia del nivel de precios, por lo que negociarán con los empresarios un salario nominal (i.e. </w:t>
      </w:r>
      <w:r>
        <w:t>con expectativas nulas de inflación</w:t>
      </w:r>
      <w:r w:rsidR="00842C0E">
        <w:t>)</w:t>
      </w:r>
      <w:r>
        <w:t>.</w:t>
      </w:r>
    </w:p>
    <w:p w14:paraId="2F1C4C66" w14:textId="77777777" w:rsidR="0036569C" w:rsidRDefault="0036569C" w:rsidP="0036569C">
      <w:pPr>
        <w:pStyle w:val="Tercernivel"/>
        <w:ind w:left="284"/>
      </w:pPr>
      <w:r w:rsidRPr="0036569C">
        <w:rPr>
          <w:i/>
          <w:u w:val="single"/>
        </w:rPr>
        <w:t>Salario nominal rígido</w:t>
      </w:r>
      <w:r w:rsidR="00A3773A">
        <w:rPr>
          <w:i/>
          <w:u w:val="single"/>
        </w:rPr>
        <w:t xml:space="preserve"> a la baja</w:t>
      </w:r>
      <w:r>
        <w:t>. Además, el salario nominal es rígido</w:t>
      </w:r>
      <w:r w:rsidR="00E60E5F">
        <w:t xml:space="preserve"> a la baja</w:t>
      </w:r>
      <w:r>
        <w:t>, pues existen una serie de fricciones que impiden que se ajuste para que se vacíe el mercado de trabajo</w:t>
      </w:r>
      <w:r w:rsidR="00346BFA">
        <w:rPr>
          <w:rStyle w:val="Refdenotaalpie"/>
        </w:rPr>
        <w:footnoteReference w:id="5"/>
      </w:r>
      <w:r w:rsidR="005C65AC">
        <w:t xml:space="preserve"> </w:t>
      </w:r>
      <w:r w:rsidR="005C65AC">
        <w:rPr>
          <w:rStyle w:val="Refdenotaalpie"/>
        </w:rPr>
        <w:footnoteReference w:id="6"/>
      </w:r>
      <w:r>
        <w:t>.</w:t>
      </w:r>
    </w:p>
    <w:p w14:paraId="6BABA677" w14:textId="77777777" w:rsidR="00A3773A" w:rsidRDefault="00277620" w:rsidP="00EC5E8D">
      <w:pPr>
        <w:pStyle w:val="Primer"/>
      </w:pPr>
      <w:r w:rsidRPr="00277620">
        <w:rPr>
          <w:b/>
        </w:rPr>
        <w:t>Demanda de trabajo</w:t>
      </w:r>
      <w:r>
        <w:t xml:space="preserve">. </w:t>
      </w:r>
      <w:r w:rsidRPr="00277620">
        <w:rPr>
          <w:smallCaps/>
        </w:rPr>
        <w:t>Keynes</w:t>
      </w:r>
      <w:r>
        <w:t xml:space="preserve"> acepta la demanda de trabajo neoclásica, es decir, que la demanda de trabajo de las empresas es d</w:t>
      </w:r>
      <w:r w:rsidR="00A3773A">
        <w:t>ecreciente con el salario real:</w:t>
      </w:r>
    </w:p>
    <w:p w14:paraId="331E1306" w14:textId="77777777" w:rsidR="00277620" w:rsidRPr="00277620" w:rsidRDefault="000C503B" w:rsidP="00A3773A">
      <w:pPr>
        <w:pStyle w:val="Primer"/>
        <w:numPr>
          <w:ilvl w:val="0"/>
          <w:numId w:val="0"/>
        </w:numPr>
        <w:jc w:val="center"/>
      </w:pPr>
      <w:r w:rsidRPr="00AF234F">
        <w:rPr>
          <w:noProof/>
          <w:position w:val="-24"/>
        </w:rPr>
        <w:object w:dxaOrig="1700" w:dyaOrig="620" w14:anchorId="5BDFFA21">
          <v:shape id="_x0000_i1028" type="#_x0000_t75" alt="" style="width:53.15pt;height:18.85pt;mso-width-percent:0;mso-height-percent:0;mso-width-percent:0;mso-height-percent:0" o:ole="">
            <v:imagedata r:id="rId10" o:title=""/>
          </v:shape>
          <o:OLEObject Type="Embed" ProgID="Equation.3" ShapeID="_x0000_i1028" DrawAspect="Content" ObjectID="_1581103598" r:id="rId13"/>
        </w:object>
      </w:r>
    </w:p>
    <w:p w14:paraId="23CCA752" w14:textId="77777777" w:rsidR="00EC5E8D" w:rsidRDefault="009F7EBE" w:rsidP="00EC5E8D">
      <w:pPr>
        <w:pStyle w:val="Primer"/>
      </w:pPr>
      <w:r>
        <w:rPr>
          <w:noProof/>
        </w:rPr>
        <w:drawing>
          <wp:anchor distT="0" distB="0" distL="114300" distR="114300" simplePos="0" relativeHeight="251652096" behindDoc="0" locked="0" layoutInCell="1" allowOverlap="1" wp14:anchorId="18B70540" wp14:editId="40513307">
            <wp:simplePos x="0" y="0"/>
            <wp:positionH relativeFrom="column">
              <wp:posOffset>2127250</wp:posOffset>
            </wp:positionH>
            <wp:positionV relativeFrom="paragraph">
              <wp:posOffset>94615</wp:posOffset>
            </wp:positionV>
            <wp:extent cx="1277620" cy="2520315"/>
            <wp:effectExtent l="0" t="0" r="0" b="0"/>
            <wp:wrapSquare wrapText="bothSides"/>
            <wp:docPr id="17"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7620"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795" w:rsidRPr="00694D6B">
        <w:rPr>
          <w:b/>
        </w:rPr>
        <w:t>Oferta de trabajo</w:t>
      </w:r>
      <w:r w:rsidR="00282795">
        <w:t>.</w:t>
      </w:r>
    </w:p>
    <w:p w14:paraId="7D3BBBF8" w14:textId="77777777" w:rsidR="00F7179B" w:rsidRDefault="0093248A" w:rsidP="0093248A">
      <w:pPr>
        <w:pStyle w:val="Segundo2"/>
      </w:pPr>
      <w:r>
        <w:t xml:space="preserve">Para </w:t>
      </w:r>
      <w:r w:rsidRPr="00694D6B">
        <w:rPr>
          <w:smallCaps/>
        </w:rPr>
        <w:t>Keynes</w:t>
      </w:r>
      <w:r>
        <w:t>, los trabajadores</w:t>
      </w:r>
      <w:r w:rsidR="00842C0E">
        <w:t xml:space="preserve"> se</w:t>
      </w:r>
      <w:r w:rsidR="00FC6D30">
        <w:t xml:space="preserve"> </w:t>
      </w:r>
      <w:r w:rsidR="00842C0E">
        <w:t xml:space="preserve">guían, como decíamos, </w:t>
      </w:r>
      <w:r>
        <w:t xml:space="preserve">por sus salarios nominales, </w:t>
      </w:r>
      <w:r w:rsidRPr="00C03C1E">
        <w:rPr>
          <w:u w:val="single"/>
        </w:rPr>
        <w:t>no</w:t>
      </w:r>
      <w:r>
        <w:t xml:space="preserve"> </w:t>
      </w:r>
      <w:r w:rsidR="00842C0E">
        <w:t xml:space="preserve">por los </w:t>
      </w:r>
      <w:r>
        <w:t>reales.</w:t>
      </w:r>
    </w:p>
    <w:p w14:paraId="77A7085C" w14:textId="77777777" w:rsidR="00A3773A" w:rsidRDefault="00A3773A" w:rsidP="00A3773A">
      <w:pPr>
        <w:pStyle w:val="Segundo2"/>
      </w:pPr>
      <w:r>
        <w:t xml:space="preserve">De esta manera, </w:t>
      </w:r>
      <w:r w:rsidR="00D03406" w:rsidRPr="00D03406">
        <w:rPr>
          <w:smallCaps/>
        </w:rPr>
        <w:t>Bajo</w:t>
      </w:r>
      <w:r w:rsidR="00D03406">
        <w:t xml:space="preserve"> y </w:t>
      </w:r>
      <w:r w:rsidR="00D03406" w:rsidRPr="00D03406">
        <w:rPr>
          <w:smallCaps/>
        </w:rPr>
        <w:t>Monés</w:t>
      </w:r>
      <w:r w:rsidR="00D03406">
        <w:t xml:space="preserve"> plantean una </w:t>
      </w:r>
      <w:r w:rsidRPr="002F7F5C">
        <w:t>función de oferta de trabajo</w:t>
      </w:r>
      <w:r>
        <w:t xml:space="preserve"> </w:t>
      </w:r>
      <w:r w:rsidR="00D03406">
        <w:t xml:space="preserve">keynesiana con </w:t>
      </w:r>
      <w:r>
        <w:t xml:space="preserve">una relación creciente entre los niveles de empleo y salario </w:t>
      </w:r>
      <w:r w:rsidRPr="00C8341B">
        <w:rPr>
          <w:i/>
          <w:u w:val="single"/>
        </w:rPr>
        <w:t>nominal</w:t>
      </w:r>
      <w:r>
        <w:t>:</w:t>
      </w:r>
    </w:p>
    <w:p w14:paraId="5DF8A795" w14:textId="77777777" w:rsidR="00237D5E" w:rsidRDefault="00237D5E" w:rsidP="00237D5E">
      <w:pPr>
        <w:pStyle w:val="Segundo2"/>
        <w:numPr>
          <w:ilvl w:val="0"/>
          <w:numId w:val="0"/>
        </w:numPr>
        <w:ind w:left="284"/>
        <w:rPr>
          <w:sz w:val="2"/>
          <w:szCs w:val="2"/>
        </w:rPr>
      </w:pPr>
    </w:p>
    <w:p w14:paraId="2741EA34" w14:textId="77777777" w:rsidR="00237D5E" w:rsidRPr="00237D5E" w:rsidRDefault="00237D5E" w:rsidP="00237D5E">
      <w:pPr>
        <w:pStyle w:val="Segundo2"/>
        <w:numPr>
          <w:ilvl w:val="0"/>
          <w:numId w:val="0"/>
        </w:numPr>
        <w:ind w:left="284"/>
        <w:rPr>
          <w:sz w:val="2"/>
          <w:szCs w:val="2"/>
        </w:rPr>
      </w:pPr>
    </w:p>
    <w:p w14:paraId="26C29606" w14:textId="77777777" w:rsidR="00A3773A" w:rsidRDefault="000C503B" w:rsidP="00A3773A">
      <w:pPr>
        <w:pStyle w:val="Segundo2"/>
        <w:numPr>
          <w:ilvl w:val="0"/>
          <w:numId w:val="0"/>
        </w:numPr>
        <w:jc w:val="center"/>
      </w:pPr>
      <w:r w:rsidRPr="00A3773A">
        <w:rPr>
          <w:noProof/>
          <w:position w:val="-10"/>
        </w:rPr>
        <w:object w:dxaOrig="2120" w:dyaOrig="360" w14:anchorId="061F7807">
          <v:shape id="_x0000_i1027" type="#_x0000_t75" alt="" style="width:65.9pt;height:11.1pt;mso-width-percent:0;mso-height-percent:0;mso-width-percent:0;mso-height-percent:0" o:ole="">
            <v:imagedata r:id="rId15" o:title=""/>
          </v:shape>
          <o:OLEObject Type="Embed" ProgID="Equation.3" ShapeID="_x0000_i1027" DrawAspect="Content" ObjectID="_1581103599" r:id="rId16"/>
        </w:object>
      </w:r>
    </w:p>
    <w:p w14:paraId="12022273" w14:textId="77777777" w:rsidR="00237D5E" w:rsidRDefault="00237D5E" w:rsidP="00A3773A">
      <w:pPr>
        <w:pStyle w:val="Segundo2"/>
        <w:numPr>
          <w:ilvl w:val="0"/>
          <w:numId w:val="0"/>
        </w:numPr>
        <w:jc w:val="center"/>
        <w:rPr>
          <w:sz w:val="2"/>
          <w:szCs w:val="2"/>
        </w:rPr>
      </w:pPr>
    </w:p>
    <w:p w14:paraId="76F04714" w14:textId="77777777" w:rsidR="00237D5E" w:rsidRPr="00237D5E" w:rsidRDefault="00237D5E" w:rsidP="00A3773A">
      <w:pPr>
        <w:pStyle w:val="Segundo2"/>
        <w:numPr>
          <w:ilvl w:val="0"/>
          <w:numId w:val="0"/>
        </w:numPr>
        <w:jc w:val="center"/>
        <w:rPr>
          <w:sz w:val="2"/>
          <w:szCs w:val="2"/>
        </w:rPr>
      </w:pPr>
    </w:p>
    <w:p w14:paraId="7AE3B808" w14:textId="77777777" w:rsidR="008512EE" w:rsidRDefault="009E14F3" w:rsidP="008B04EA">
      <w:pPr>
        <w:pStyle w:val="Segundo2"/>
      </w:pPr>
      <w:r>
        <w:t>… e</w:t>
      </w:r>
      <w:r w:rsidR="00A3773A">
        <w:t xml:space="preserve">n la que hemos incorporado el supuesto adicional de </w:t>
      </w:r>
      <w:r w:rsidR="00A3773A" w:rsidRPr="008B04EA">
        <w:rPr>
          <w:i/>
          <w:u w:val="single"/>
        </w:rPr>
        <w:t>salario nominal rígido a la baja</w:t>
      </w:r>
      <w:r w:rsidR="00A3773A">
        <w:t xml:space="preserve">: existe un nivel mínimo de salario </w:t>
      </w:r>
      <w:r>
        <w:t>nominal</w:t>
      </w:r>
      <w:r w:rsidR="00A3773A">
        <w:t xml:space="preserve">, </w:t>
      </w:r>
      <w:r w:rsidR="00A3773A">
        <w:rPr>
          <w:i/>
        </w:rPr>
        <w:t>W</w:t>
      </w:r>
      <w:r w:rsidR="00A3773A">
        <w:rPr>
          <w:i/>
          <w:vertAlign w:val="superscript"/>
        </w:rPr>
        <w:t>m</w:t>
      </w:r>
      <w:r w:rsidR="00A3773A">
        <w:t xml:space="preserve">, al que se ofrece una cantidad de trabajo </w:t>
      </w:r>
      <w:r w:rsidR="00A3773A">
        <w:rPr>
          <w:i/>
        </w:rPr>
        <w:t>L</w:t>
      </w:r>
      <w:r w:rsidR="00A3773A">
        <w:rPr>
          <w:i/>
          <w:vertAlign w:val="superscript"/>
        </w:rPr>
        <w:t>m</w:t>
      </w:r>
      <w:r w:rsidR="00A3773A">
        <w:t xml:space="preserve">, el cual </w:t>
      </w:r>
      <w:r w:rsidR="00A3773A" w:rsidRPr="008512EE">
        <w:rPr>
          <w:u w:val="single"/>
        </w:rPr>
        <w:t>no</w:t>
      </w:r>
      <w:r w:rsidR="00A3773A">
        <w:t xml:space="preserve"> puede ser rebasado a la baja, de manera que la oferta de trabajo sería nula para niveles inferiores </w:t>
      </w:r>
      <w:r w:rsidR="00FC6D30">
        <w:t>a</w:t>
      </w:r>
      <w:r>
        <w:t xml:space="preserve"> ese salario nominal</w:t>
      </w:r>
      <w:r w:rsidR="00A3773A">
        <w:t>.</w:t>
      </w:r>
    </w:p>
    <w:p w14:paraId="0D180F28" w14:textId="77777777" w:rsidR="002F7F5C" w:rsidRPr="007928FA" w:rsidRDefault="00A3773A" w:rsidP="002F7F5C">
      <w:pPr>
        <w:pStyle w:val="Tercer"/>
      </w:pPr>
      <w:r>
        <w:t xml:space="preserve">El nivel mínimo de salario nominal dependerá de factores institucionales relacionados </w:t>
      </w:r>
      <w:r w:rsidRPr="007928FA">
        <w:t>fundamentalmente con la fuerza de negociación de los trabajadores.</w:t>
      </w:r>
    </w:p>
    <w:p w14:paraId="6F0A3BEF" w14:textId="77777777" w:rsidR="002F7F5C" w:rsidRPr="007928FA" w:rsidRDefault="002F7F5C" w:rsidP="002F7F5C">
      <w:pPr>
        <w:pStyle w:val="Tercer"/>
      </w:pPr>
      <w:r w:rsidRPr="007928FA">
        <w:t xml:space="preserve">Cuando </w:t>
      </w:r>
      <w:r w:rsidRPr="007928FA">
        <w:rPr>
          <w:i/>
        </w:rPr>
        <w:t>L</w:t>
      </w:r>
      <w:r w:rsidRPr="00D03406">
        <w:rPr>
          <w:i/>
          <w:vertAlign w:val="superscript"/>
        </w:rPr>
        <w:t>*</w:t>
      </w:r>
      <w:r w:rsidRPr="007928FA">
        <w:rPr>
          <w:i/>
        </w:rPr>
        <w:t xml:space="preserve"> ≤ L</w:t>
      </w:r>
      <w:r w:rsidRPr="007928FA">
        <w:rPr>
          <w:i/>
          <w:vertAlign w:val="superscript"/>
        </w:rPr>
        <w:t>m</w:t>
      </w:r>
      <w:r w:rsidRPr="007928FA">
        <w:t xml:space="preserve">, </w:t>
      </w:r>
      <w:r w:rsidRPr="007928FA">
        <w:rPr>
          <w:i/>
        </w:rPr>
        <w:t>g(L)=0</w:t>
      </w:r>
      <w:r w:rsidRPr="007928FA">
        <w:t xml:space="preserve">, mientras que si </w:t>
      </w:r>
      <w:r w:rsidRPr="007928FA">
        <w:rPr>
          <w:i/>
        </w:rPr>
        <w:t>L</w:t>
      </w:r>
      <w:r w:rsidRPr="00D03406">
        <w:rPr>
          <w:i/>
          <w:vertAlign w:val="superscript"/>
        </w:rPr>
        <w:t>*</w:t>
      </w:r>
      <w:r w:rsidRPr="007928FA">
        <w:rPr>
          <w:i/>
        </w:rPr>
        <w:t>&gt;L</w:t>
      </w:r>
      <w:r w:rsidRPr="007928FA">
        <w:rPr>
          <w:i/>
          <w:vertAlign w:val="superscript"/>
        </w:rPr>
        <w:t>m</w:t>
      </w:r>
      <w:r w:rsidRPr="007928FA">
        <w:t xml:space="preserve">, entonces </w:t>
      </w:r>
      <w:r w:rsidRPr="007928FA">
        <w:rPr>
          <w:i/>
        </w:rPr>
        <w:t>g’&gt;0</w:t>
      </w:r>
      <w:r w:rsidR="00B44FB2">
        <w:t xml:space="preserve"> (i.e. será creciente con </w:t>
      </w:r>
      <w:r w:rsidR="00B44FB2">
        <w:rPr>
          <w:i/>
        </w:rPr>
        <w:t>g</w:t>
      </w:r>
      <w:r w:rsidR="00B44FB2">
        <w:t>).</w:t>
      </w:r>
    </w:p>
    <w:p w14:paraId="76AA27D2" w14:textId="77777777" w:rsidR="00665FB3" w:rsidRPr="007928FA" w:rsidRDefault="00A3773A" w:rsidP="008B04EA">
      <w:pPr>
        <w:pStyle w:val="Segundo2"/>
      </w:pPr>
      <w:r w:rsidRPr="007928FA">
        <w:rPr>
          <w:i/>
          <w:u w:val="single"/>
        </w:rPr>
        <w:lastRenderedPageBreak/>
        <w:t>Gráficamente</w:t>
      </w:r>
      <w:r w:rsidRPr="007928FA">
        <w:t xml:space="preserve">, la oferta de trabajo </w:t>
      </w:r>
      <w:r w:rsidR="00EF072A" w:rsidRPr="007928FA">
        <w:t>es</w:t>
      </w:r>
      <w:r w:rsidRPr="007928FA">
        <w:t xml:space="preserve"> horizontal al nivel de salario </w:t>
      </w:r>
      <w:r w:rsidRPr="007928FA">
        <w:rPr>
          <w:i/>
        </w:rPr>
        <w:t>W</w:t>
      </w:r>
      <w:r w:rsidRPr="007928FA">
        <w:rPr>
          <w:i/>
          <w:vertAlign w:val="superscript"/>
        </w:rPr>
        <w:t>m</w:t>
      </w:r>
      <w:r w:rsidRPr="007928FA">
        <w:t xml:space="preserve"> </w:t>
      </w:r>
      <w:r w:rsidRPr="007928FA">
        <w:rPr>
          <w:rStyle w:val="Refdenotaalpie"/>
          <w:u w:val="single"/>
        </w:rPr>
        <w:footnoteReference w:id="7"/>
      </w:r>
      <w:r w:rsidRPr="007928FA">
        <w:t xml:space="preserve">, </w:t>
      </w:r>
      <w:r w:rsidR="00B44FB2">
        <w:t xml:space="preserve">y es creciente hasta llegar a </w:t>
      </w:r>
      <w:r w:rsidR="00B44FB2">
        <w:rPr>
          <w:i/>
        </w:rPr>
        <w:t>L</w:t>
      </w:r>
      <w:r w:rsidR="00B44FB2">
        <w:rPr>
          <w:i/>
          <w:vertAlign w:val="superscript"/>
        </w:rPr>
        <w:t>PA</w:t>
      </w:r>
      <w:r w:rsidR="00B44FB2">
        <w:t>, momento en que se hace vertical a ese nivel</w:t>
      </w:r>
      <w:r w:rsidRPr="007928FA">
        <w:t>.</w:t>
      </w:r>
      <w:r w:rsidR="00665FB3" w:rsidRPr="007928FA">
        <w:t xml:space="preserve"> </w:t>
      </w:r>
    </w:p>
    <w:p w14:paraId="78C6A7FC" w14:textId="77777777" w:rsidR="007A0EC3" w:rsidRPr="007928FA" w:rsidRDefault="00B0559C" w:rsidP="00277620">
      <w:pPr>
        <w:pStyle w:val="Primer"/>
      </w:pPr>
      <w:r w:rsidRPr="007928FA">
        <w:rPr>
          <w:b/>
        </w:rPr>
        <w:t>Equilibrio</w:t>
      </w:r>
      <w:r w:rsidRPr="007928FA">
        <w:t>.</w:t>
      </w:r>
    </w:p>
    <w:p w14:paraId="782762C2" w14:textId="77777777" w:rsidR="00665FB3" w:rsidRDefault="00665FB3" w:rsidP="007A0EC3">
      <w:pPr>
        <w:pStyle w:val="Segundo2"/>
      </w:pPr>
      <w:r>
        <w:t xml:space="preserve">El hecho de que la demanda agregada sea insuficiente se muestra gráficamente con una demanda de trabajo que corta a la oferta de trabajo </w:t>
      </w:r>
      <w:r w:rsidR="002F7F5C">
        <w:t xml:space="preserve">en su tramo horizontal, esto es, </w:t>
      </w:r>
      <w:r>
        <w:t xml:space="preserve">en un nivel de empleo menor al mínimo que están dispuestos a ofrecer los trabajadores a </w:t>
      </w:r>
      <w:r>
        <w:rPr>
          <w:i/>
        </w:rPr>
        <w:t>W</w:t>
      </w:r>
      <w:r>
        <w:rPr>
          <w:i/>
          <w:vertAlign w:val="superscript"/>
        </w:rPr>
        <w:t>m</w:t>
      </w:r>
      <w:r>
        <w:t xml:space="preserve">, generando un </w:t>
      </w:r>
      <w:r w:rsidRPr="008512EE">
        <w:rPr>
          <w:i/>
          <w:u w:val="single"/>
        </w:rPr>
        <w:t>paro involuntario</w:t>
      </w:r>
      <w:r>
        <w:t xml:space="preserve"> igual a </w:t>
      </w:r>
      <w:r>
        <w:rPr>
          <w:i/>
        </w:rPr>
        <w:t>L</w:t>
      </w:r>
      <w:r>
        <w:rPr>
          <w:i/>
          <w:vertAlign w:val="superscript"/>
        </w:rPr>
        <w:t>m</w:t>
      </w:r>
      <w:r>
        <w:t xml:space="preserve"> – </w:t>
      </w:r>
      <w:r>
        <w:rPr>
          <w:i/>
        </w:rPr>
        <w:t>L*</w:t>
      </w:r>
      <w:r>
        <w:t>. Por otro lado, la diferencia</w:t>
      </w:r>
      <w:r w:rsidR="008512EE">
        <w:t xml:space="preserve"> </w:t>
      </w:r>
      <w:r>
        <w:t xml:space="preserve">entre </w:t>
      </w:r>
      <w:r>
        <w:rPr>
          <w:i/>
        </w:rPr>
        <w:t>L</w:t>
      </w:r>
      <w:r>
        <w:rPr>
          <w:i/>
          <w:vertAlign w:val="superscript"/>
        </w:rPr>
        <w:t>PA</w:t>
      </w:r>
      <w:r>
        <w:rPr>
          <w:i/>
        </w:rPr>
        <w:t xml:space="preserve"> – L</w:t>
      </w:r>
      <w:r w:rsidR="008512EE">
        <w:rPr>
          <w:i/>
          <w:vertAlign w:val="superscript"/>
        </w:rPr>
        <w:t>m</w:t>
      </w:r>
      <w:r>
        <w:t xml:space="preserve"> es el </w:t>
      </w:r>
      <w:r w:rsidRPr="00C922AE">
        <w:rPr>
          <w:i/>
          <w:u w:val="single"/>
        </w:rPr>
        <w:t>paro voluntario</w:t>
      </w:r>
      <w:r w:rsidR="008512EE">
        <w:t xml:space="preserve"> (si el nivel de equilibrio fuese mayor que </w:t>
      </w:r>
      <w:r w:rsidR="008512EE">
        <w:rPr>
          <w:i/>
        </w:rPr>
        <w:t>L</w:t>
      </w:r>
      <w:r w:rsidR="008512EE">
        <w:rPr>
          <w:i/>
          <w:vertAlign w:val="superscript"/>
        </w:rPr>
        <w:t>m</w:t>
      </w:r>
      <w:r w:rsidR="008512EE">
        <w:t xml:space="preserve">, entonces el </w:t>
      </w:r>
      <w:r w:rsidR="008512EE" w:rsidRPr="00C922AE">
        <w:t>desempleo voluntario</w:t>
      </w:r>
      <w:r w:rsidR="008512EE">
        <w:t xml:space="preserve"> sería la diferencia entre </w:t>
      </w:r>
      <w:r w:rsidR="008512EE">
        <w:rPr>
          <w:i/>
        </w:rPr>
        <w:t>L</w:t>
      </w:r>
      <w:r w:rsidR="008512EE">
        <w:rPr>
          <w:i/>
          <w:vertAlign w:val="superscript"/>
        </w:rPr>
        <w:t>PA</w:t>
      </w:r>
      <w:r w:rsidR="008512EE">
        <w:t xml:space="preserve"> y </w:t>
      </w:r>
      <w:r w:rsidR="008512EE">
        <w:rPr>
          <w:i/>
        </w:rPr>
        <w:t>L*</w:t>
      </w:r>
      <w:r w:rsidR="008512EE">
        <w:t>).</w:t>
      </w:r>
    </w:p>
    <w:p w14:paraId="1A04A231" w14:textId="77777777" w:rsidR="00EF072A" w:rsidRDefault="00EF072A" w:rsidP="00FD49D1">
      <w:pPr>
        <w:pStyle w:val="Segundo2"/>
      </w:pPr>
      <w:r>
        <w:t xml:space="preserve">Obsérvese que, al representarse en el plano salario nominal – renta, la función de demanda de trabajo (que depende del salario </w:t>
      </w:r>
      <w:r w:rsidRPr="00DD034D">
        <w:rPr>
          <w:i/>
        </w:rPr>
        <w:t>real</w:t>
      </w:r>
      <w:r>
        <w:t>), estará asociada a un nivel de precios determinado, de forma que cuando aumenta</w:t>
      </w:r>
      <w:r w:rsidR="008512EE">
        <w:t>n</w:t>
      </w:r>
      <w:r>
        <w:t xml:space="preserve"> los precios, disminuye el salario real, por lo que los empresario</w:t>
      </w:r>
      <w:r w:rsidR="00FD49D1">
        <w:t>s</w:t>
      </w:r>
      <w:r>
        <w:t xml:space="preserve"> demandan m</w:t>
      </w:r>
      <w:r w:rsidR="002F7F5C">
        <w:t xml:space="preserve">ás empleo, lo que </w:t>
      </w:r>
      <w:r>
        <w:t>se traduce en un desplazamiento a la derecha de la curva de demanda de trabajo, aument</w:t>
      </w:r>
      <w:r w:rsidR="008512EE">
        <w:t>a</w:t>
      </w:r>
      <w:r w:rsidR="002F7F5C">
        <w:t>ndo</w:t>
      </w:r>
      <w:r>
        <w:t xml:space="preserve"> el empleo de equilibrio y, con él, el nivel de renta.</w:t>
      </w:r>
      <w:r w:rsidR="00FD49D1">
        <w:t xml:space="preserve"> Lo anterior hace que la curva de oferta agregada tenga pendiente positiva: ante un mayor nivel de precios, las empresas producen más</w:t>
      </w:r>
      <w:r w:rsidR="00FD49D1">
        <w:rPr>
          <w:rStyle w:val="Refdenotaalpie"/>
        </w:rPr>
        <w:footnoteReference w:id="8"/>
      </w:r>
      <w:r w:rsidR="00FD49D1">
        <w:t>.</w:t>
      </w:r>
    </w:p>
    <w:p w14:paraId="3ECEF310" w14:textId="77777777" w:rsidR="007A0EC3" w:rsidRDefault="00FD49D1" w:rsidP="00FD49D1">
      <w:pPr>
        <w:pStyle w:val="Segundo2"/>
      </w:pPr>
      <w:r>
        <w:t xml:space="preserve">En este contexto, una </w:t>
      </w:r>
      <w:r w:rsidRPr="008512EE">
        <w:rPr>
          <w:i/>
          <w:u w:val="single"/>
        </w:rPr>
        <w:t>política económica que estimule la demanda agregada</w:t>
      </w:r>
      <w:r>
        <w:t xml:space="preserve"> y la desplace a la derecha, hará aumentar los precios, reducirá el salario real y, con ello, desplazará a la derecha la curva de demanda de trabajo, disminuyendo el desempleo. Nótese que, cuando toda la oferta de trabajo está ya empleada (pleno empleo o, en terminología keynesiana, cuando ya </w:t>
      </w:r>
      <w:r w:rsidRPr="008512EE">
        <w:rPr>
          <w:u w:val="single"/>
        </w:rPr>
        <w:t>no</w:t>
      </w:r>
      <w:r>
        <w:t xml:space="preserve"> quedan “recursos ociosos”), políticas activas de demanda sólo hacen aumentar los precios</w:t>
      </w:r>
      <w:r w:rsidR="00C922AE">
        <w:t>, por lo que las políticas de demanda serán eficaces hasta que se alcance el pleno empleo</w:t>
      </w:r>
      <w:r w:rsidR="00C922AE">
        <w:rPr>
          <w:rStyle w:val="Refdenotaalpie"/>
        </w:rPr>
        <w:footnoteReference w:id="9"/>
      </w:r>
      <w:r w:rsidR="00C922AE">
        <w:t>.</w:t>
      </w:r>
    </w:p>
    <w:p w14:paraId="244F8EAC" w14:textId="77777777" w:rsidR="007A0EC3" w:rsidRDefault="00660D97" w:rsidP="007A0EC3">
      <w:pPr>
        <w:pStyle w:val="Primer"/>
      </w:pPr>
      <w:r w:rsidRPr="00660D97">
        <w:rPr>
          <w:b/>
        </w:rPr>
        <w:t>Implicaciones de política económica</w:t>
      </w:r>
      <w:r>
        <w:t xml:space="preserve">. Según </w:t>
      </w:r>
      <w:r w:rsidRPr="00660D97">
        <w:rPr>
          <w:smallCaps/>
        </w:rPr>
        <w:t>Keynes</w:t>
      </w:r>
      <w:r>
        <w:t>, en una situación con recursos ociosos (que, según él, será lo más frecuente), una política económica expansiva que estimule la demanda agregada podrá aumentar los niveles de empleo y de producción.</w:t>
      </w:r>
    </w:p>
    <w:p w14:paraId="1B211881" w14:textId="77777777" w:rsidR="00DB2C54" w:rsidRDefault="00DB2C54" w:rsidP="007A0EC3">
      <w:pPr>
        <w:pStyle w:val="Primer"/>
      </w:pPr>
      <w:r>
        <w:rPr>
          <w:b/>
        </w:rPr>
        <w:t>Críticas</w:t>
      </w:r>
      <w:r w:rsidRPr="00DB2C54">
        <w:t>:</w:t>
      </w:r>
    </w:p>
    <w:p w14:paraId="5FB5D34B" w14:textId="77777777" w:rsidR="00FF595F" w:rsidRPr="00FF595F" w:rsidRDefault="00FF595F" w:rsidP="00FF595F">
      <w:pPr>
        <w:pStyle w:val="Tercernivel"/>
        <w:numPr>
          <w:ilvl w:val="0"/>
          <w:numId w:val="36"/>
        </w:numPr>
        <w:ind w:left="284" w:hanging="142"/>
      </w:pPr>
      <w:r w:rsidRPr="0005752D">
        <w:rPr>
          <w:i/>
          <w:u w:val="single"/>
        </w:rPr>
        <w:t>Cambio discret</w:t>
      </w:r>
      <w:r w:rsidR="001E1925" w:rsidRPr="0005752D">
        <w:rPr>
          <w:i/>
          <w:u w:val="single"/>
        </w:rPr>
        <w:t xml:space="preserve">o en </w:t>
      </w:r>
      <w:r w:rsidR="0005752D" w:rsidRPr="0005752D">
        <w:rPr>
          <w:i/>
          <w:u w:val="single"/>
        </w:rPr>
        <w:t>el nivel de</w:t>
      </w:r>
      <w:r w:rsidR="001E1925" w:rsidRPr="0005752D">
        <w:rPr>
          <w:i/>
          <w:u w:val="single"/>
        </w:rPr>
        <w:t xml:space="preserve"> precios</w:t>
      </w:r>
      <w:r w:rsidR="001E1925">
        <w:t xml:space="preserve">. Según los keynesianos, para aumentar los niveles de empleo y de equilibrio basta con una política expansiva de one-off, lo que producirá un aumento discreto en el nivel de precios. Los herederos de </w:t>
      </w:r>
      <w:r w:rsidR="001E1925" w:rsidRPr="0005752D">
        <w:rPr>
          <w:smallCaps/>
        </w:rPr>
        <w:t>Keynes</w:t>
      </w:r>
      <w:r w:rsidR="001E1925">
        <w:t>,</w:t>
      </w:r>
      <w:r w:rsidR="00B90536">
        <w:t xml:space="preserve"> que vendrían a formar la Síntesis Neoclásica, </w:t>
      </w:r>
      <w:r w:rsidR="0005752D">
        <w:t xml:space="preserve">sostenían que para aumentar los niveles de empleo y de producción de equilibrio (i.e. a largo plazo) </w:t>
      </w:r>
      <w:r w:rsidR="0005752D" w:rsidRPr="0005752D">
        <w:rPr>
          <w:u w:val="single"/>
        </w:rPr>
        <w:t>no</w:t>
      </w:r>
      <w:r w:rsidR="0005752D">
        <w:t xml:space="preserve"> bastaba con una política expansiva one-off, sino que era necesario mantener esa política en el tiempo, por lo que el aumento del nivel de precios </w:t>
      </w:r>
      <w:r w:rsidR="0005752D" w:rsidRPr="00A57AEE">
        <w:rPr>
          <w:u w:val="single"/>
        </w:rPr>
        <w:t>no</w:t>
      </w:r>
      <w:r w:rsidR="0005752D">
        <w:t xml:space="preserve"> se daría en un único período, sino en todos, generando una tasa de inflación positiva y constante.</w:t>
      </w:r>
      <w:r w:rsidR="008512EE">
        <w:t xml:space="preserve"> De lo contrario, dirán, la disminución del desempleo sólo tendrá lugar en el corto plazo.</w:t>
      </w:r>
    </w:p>
    <w:p w14:paraId="5D77DA8E" w14:textId="77777777" w:rsidR="00DB2C54" w:rsidRPr="00FF595F" w:rsidRDefault="00DB2C54" w:rsidP="00DB2C54">
      <w:pPr>
        <w:pStyle w:val="Tercernivel"/>
        <w:numPr>
          <w:ilvl w:val="0"/>
          <w:numId w:val="36"/>
        </w:numPr>
        <w:ind w:left="284" w:hanging="142"/>
      </w:pPr>
      <w:r w:rsidRPr="0005752D">
        <w:rPr>
          <w:i/>
          <w:u w:val="single"/>
        </w:rPr>
        <w:t>Ilusión monetaria</w:t>
      </w:r>
      <w:r w:rsidR="008512EE">
        <w:t xml:space="preserve">. Los monetaristas y los autores de la NMC (que veremos </w:t>
      </w:r>
      <w:r w:rsidR="0060217F">
        <w:t>después</w:t>
      </w:r>
      <w:r w:rsidR="008512EE">
        <w:t xml:space="preserve">), criticaron décadas </w:t>
      </w:r>
      <w:r w:rsidR="0060217F">
        <w:t xml:space="preserve">más tarde </w:t>
      </w:r>
      <w:r w:rsidR="008512EE">
        <w:t>el supuesto de que los trabajadores se guiaban únicamente por sus salarios nominales</w:t>
      </w:r>
      <w:r w:rsidR="00AA0438">
        <w:t xml:space="preserve">, de manera que </w:t>
      </w:r>
      <w:r w:rsidR="00AA0438" w:rsidRPr="00AA0438">
        <w:rPr>
          <w:u w:val="single"/>
        </w:rPr>
        <w:t>no</w:t>
      </w:r>
      <w:r w:rsidR="00AA0438">
        <w:t xml:space="preserve"> incorporaban en sus negociaciones la inflación esperada</w:t>
      </w:r>
      <w:r w:rsidR="008512EE">
        <w:t xml:space="preserve"> (en palabras de </w:t>
      </w:r>
      <w:r w:rsidR="008512EE" w:rsidRPr="00834EC0">
        <w:rPr>
          <w:smallCaps/>
        </w:rPr>
        <w:t>Lucas</w:t>
      </w:r>
      <w:r w:rsidR="008512EE">
        <w:t>, “los agentes keynesianos van tirando billetes por las aceras”).</w:t>
      </w:r>
    </w:p>
    <w:p w14:paraId="5A087285" w14:textId="77777777" w:rsidR="00660D97" w:rsidRDefault="00660D97" w:rsidP="00563940">
      <w:pPr>
        <w:pStyle w:val="Primer"/>
        <w:numPr>
          <w:ilvl w:val="0"/>
          <w:numId w:val="0"/>
        </w:numPr>
      </w:pPr>
    </w:p>
    <w:p w14:paraId="111E389A" w14:textId="77777777" w:rsidR="00563940" w:rsidRDefault="00563940" w:rsidP="005226CB">
      <w:pPr>
        <w:pStyle w:val="Ttuloprimer"/>
        <w:numPr>
          <w:ilvl w:val="0"/>
          <w:numId w:val="0"/>
        </w:numPr>
        <w:ind w:left="142" w:hanging="142"/>
        <w:outlineLvl w:val="0"/>
      </w:pPr>
      <w:r>
        <w:rPr>
          <w:color w:val="FFFFFF"/>
          <w:sz w:val="16"/>
          <w:szCs w:val="16"/>
          <w:highlight w:val="black"/>
        </w:rPr>
        <w:t xml:space="preserve"> 3. EL ENFOQUE DE LA SÍNTESIS NEOCLÁSICA</w:t>
      </w:r>
    </w:p>
    <w:p w14:paraId="4F6E2F15" w14:textId="77777777" w:rsidR="009C2286" w:rsidRPr="0088692C" w:rsidRDefault="009C2286" w:rsidP="00563940">
      <w:pPr>
        <w:pStyle w:val="Primer"/>
      </w:pPr>
      <w:r w:rsidRPr="0088692C">
        <w:t xml:space="preserve">Los autores de la Síntesis Neoclásica tratan de </w:t>
      </w:r>
      <w:r w:rsidRPr="0060217F">
        <w:rPr>
          <w:b/>
        </w:rPr>
        <w:t>conciliar</w:t>
      </w:r>
      <w:r w:rsidRPr="0088692C">
        <w:t xml:space="preserve"> las tesis keynesianas (vigentes, en su opinión, en el </w:t>
      </w:r>
      <w:r w:rsidRPr="0060217F">
        <w:rPr>
          <w:i/>
        </w:rPr>
        <w:t>corto plazo</w:t>
      </w:r>
      <w:r w:rsidRPr="0088692C">
        <w:t xml:space="preserve">) con los postulados neoclásicos (que se cumplen, a su parecer, en el </w:t>
      </w:r>
      <w:r w:rsidRPr="0060217F">
        <w:rPr>
          <w:i/>
        </w:rPr>
        <w:t>largo plazo</w:t>
      </w:r>
      <w:r w:rsidRPr="0088692C">
        <w:t>).</w:t>
      </w:r>
    </w:p>
    <w:p w14:paraId="511108E0" w14:textId="77777777" w:rsidR="00CB5E38" w:rsidRPr="0060217F" w:rsidRDefault="00CB5E38" w:rsidP="00563940">
      <w:pPr>
        <w:pStyle w:val="Primer"/>
      </w:pPr>
      <w:r w:rsidRPr="0060217F">
        <w:rPr>
          <w:b/>
        </w:rPr>
        <w:t>Revisión de la tesis keynesiana</w:t>
      </w:r>
      <w:r w:rsidR="005F0735" w:rsidRPr="0060217F">
        <w:t>:</w:t>
      </w:r>
      <w:r w:rsidR="0060217F">
        <w:t xml:space="preserve"> una política inflacionista disminuirá de manera sostenida el desempleo sólo si dicha política se mantiene en el tiempo, pues si sólo se produce un aumento discreto de los precios (i.e. inflación sólo en un período), el desempleo disminuirá sólo en dicho período, pero después volverá a su equilibrio inicial.</w:t>
      </w:r>
    </w:p>
    <w:p w14:paraId="158E67D2" w14:textId="77777777" w:rsidR="00EE0EBE" w:rsidRDefault="00CB5E38" w:rsidP="00CB5E38">
      <w:pPr>
        <w:pStyle w:val="Segundo2"/>
      </w:pPr>
      <w:r>
        <w:t>C</w:t>
      </w:r>
      <w:r w:rsidR="009C2286">
        <w:t xml:space="preserve">omo decíamos, según </w:t>
      </w:r>
      <w:r w:rsidR="009C2286" w:rsidRPr="006B0427">
        <w:rPr>
          <w:smallCaps/>
        </w:rPr>
        <w:t>Keynes</w:t>
      </w:r>
      <w:r w:rsidR="009C2286">
        <w:t xml:space="preserve"> una política de demanda expansiva permitirá reducir el desempleo de forma </w:t>
      </w:r>
      <w:r w:rsidR="009C2286" w:rsidRPr="00B123C6">
        <w:rPr>
          <w:i/>
        </w:rPr>
        <w:t>permanente</w:t>
      </w:r>
      <w:r w:rsidR="009C2286">
        <w:t xml:space="preserve"> y sólo producirá un cambio discreto en los precios (de forma que éstos sólo cambiarán en el período en el que se lleva a cabo dicha política, y luego se mantendrán constantes).</w:t>
      </w:r>
    </w:p>
    <w:p w14:paraId="1331B317" w14:textId="77777777" w:rsidR="009C2286" w:rsidRDefault="009C2286" w:rsidP="00CB5E38">
      <w:pPr>
        <w:pStyle w:val="Segundo2"/>
      </w:pPr>
      <w:r>
        <w:t xml:space="preserve">Pero, en el largo plazo, </w:t>
      </w:r>
      <w:r w:rsidR="00100A9A">
        <w:t xml:space="preserve">ese aumento de precios hará que los trabajadores incrementen sus reivindicaciones salariales para poder recuperar su poder adquisitivo pasado, lo que volvería a aumentar el desempleo </w:t>
      </w:r>
      <w:r w:rsidR="00325598">
        <w:t xml:space="preserve">y, por </w:t>
      </w:r>
      <w:r w:rsidR="00100A9A">
        <w:t xml:space="preserve">lo </w:t>
      </w:r>
      <w:r w:rsidR="00325598">
        <w:t xml:space="preserve">tanto, </w:t>
      </w:r>
      <w:r w:rsidR="00100A9A">
        <w:t>volverían a ser</w:t>
      </w:r>
      <w:r w:rsidR="00325598">
        <w:t xml:space="preserve"> necesarias nuevas </w:t>
      </w:r>
      <w:r w:rsidR="006834BC">
        <w:t>políticas de demanda expansivas</w:t>
      </w:r>
      <w:r w:rsidR="00325598">
        <w:t xml:space="preserve">. Es decir, </w:t>
      </w:r>
      <w:r w:rsidR="00100A9A">
        <w:t xml:space="preserve">según la Síntesis Neoclásica, </w:t>
      </w:r>
      <w:r w:rsidR="00325598">
        <w:t xml:space="preserve">los efectos de las políticas de demanda </w:t>
      </w:r>
      <w:r w:rsidR="00100A9A">
        <w:t xml:space="preserve">one-off </w:t>
      </w:r>
      <w:r w:rsidR="00325598">
        <w:t>serán sólo transitorios.</w:t>
      </w:r>
    </w:p>
    <w:p w14:paraId="74B03DFD" w14:textId="77777777" w:rsidR="00325598" w:rsidRDefault="00325598" w:rsidP="00CB5E38">
      <w:pPr>
        <w:pStyle w:val="Segundo2"/>
      </w:pPr>
      <w:r>
        <w:t xml:space="preserve">Por tanto, para que el desempleo se mantenga </w:t>
      </w:r>
      <w:r w:rsidR="00B559FA">
        <w:t>por debajo de su nivel natural</w:t>
      </w:r>
      <w:r>
        <w:t>, será necesario que se produzca de forma continuada una determinada inflación (</w:t>
      </w:r>
      <w:r w:rsidR="00D9278A">
        <w:t>por lo que</w:t>
      </w:r>
      <w:r>
        <w:t xml:space="preserve"> será necesario que se lleve</w:t>
      </w:r>
      <w:r w:rsidR="006834BC">
        <w:t>n</w:t>
      </w:r>
      <w:r>
        <w:t xml:space="preserve"> a cabo de forma continuada </w:t>
      </w:r>
      <w:r w:rsidR="00CB5E38">
        <w:t>políticas expansivas).</w:t>
      </w:r>
    </w:p>
    <w:p w14:paraId="2846FB70" w14:textId="77777777" w:rsidR="00CB5E38" w:rsidRDefault="00AF5C0A" w:rsidP="00563940">
      <w:pPr>
        <w:pStyle w:val="Primer"/>
      </w:pPr>
      <w:r w:rsidRPr="00AF5C0A">
        <w:rPr>
          <w:b/>
        </w:rPr>
        <w:t>Menú de política económica</w:t>
      </w:r>
      <w:r>
        <w:t xml:space="preserve">. </w:t>
      </w:r>
      <w:r w:rsidR="003634C0">
        <w:t>Así</w:t>
      </w:r>
      <w:r w:rsidR="00CB5E38">
        <w:t>, una economía, según esta tesis, hará frente a un menú de política económica</w:t>
      </w:r>
      <w:r>
        <w:t>:</w:t>
      </w:r>
    </w:p>
    <w:p w14:paraId="4628BA26" w14:textId="77777777" w:rsidR="00AF5C0A" w:rsidRDefault="009F7EBE" w:rsidP="00AF5C0A">
      <w:pPr>
        <w:pStyle w:val="Letras"/>
      </w:pPr>
      <w:r>
        <w:rPr>
          <w:noProof/>
        </w:rPr>
        <w:drawing>
          <wp:anchor distT="0" distB="0" distL="114300" distR="114300" simplePos="0" relativeHeight="251660288" behindDoc="0" locked="0" layoutInCell="1" allowOverlap="1" wp14:anchorId="096F854C" wp14:editId="16596B50">
            <wp:simplePos x="0" y="0"/>
            <wp:positionH relativeFrom="margin">
              <wp:posOffset>5377180</wp:posOffset>
            </wp:positionH>
            <wp:positionV relativeFrom="margin">
              <wp:posOffset>0</wp:posOffset>
            </wp:positionV>
            <wp:extent cx="1641475" cy="1440180"/>
            <wp:effectExtent l="0" t="0" r="0" b="0"/>
            <wp:wrapSquare wrapText="bothSides"/>
            <wp:docPr id="16"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147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C0A" w:rsidRPr="006A67D7">
        <w:rPr>
          <w:i/>
          <w:u w:val="single"/>
        </w:rPr>
        <w:t>Inflación baja pero desempleo alto</w:t>
      </w:r>
      <w:r w:rsidR="00AF5C0A">
        <w:t>: se trata de una situación de insuficiencia de demanda, que requerirá continuamente políticas de demanda expansivas.</w:t>
      </w:r>
    </w:p>
    <w:p w14:paraId="237A2211" w14:textId="77777777" w:rsidR="00AF5C0A" w:rsidRPr="00A4381A" w:rsidRDefault="00AF5C0A" w:rsidP="00AF5C0A">
      <w:pPr>
        <w:pStyle w:val="Letras"/>
      </w:pPr>
      <w:r w:rsidRPr="00A4381A">
        <w:rPr>
          <w:i/>
          <w:u w:val="single"/>
        </w:rPr>
        <w:t>Inflación alta pero desempleo bajo</w:t>
      </w:r>
      <w:r w:rsidRPr="00A4381A">
        <w:t>: se trata de una situac</w:t>
      </w:r>
      <w:r w:rsidR="00DD034D">
        <w:t>ión de demanda muy fuerte, pudiendo</w:t>
      </w:r>
      <w:r w:rsidRPr="00A4381A">
        <w:t xml:space="preserve"> haberse alcanzado el pleno empleo.</w:t>
      </w:r>
    </w:p>
    <w:p w14:paraId="1F79ACFC" w14:textId="77777777" w:rsidR="00AF5C0A" w:rsidRDefault="00AF5C0A" w:rsidP="00BD74BB">
      <w:pPr>
        <w:pStyle w:val="Primer"/>
      </w:pPr>
      <w:r w:rsidRPr="00A4381A">
        <w:rPr>
          <w:b/>
        </w:rPr>
        <w:t>Curva de Phillips</w:t>
      </w:r>
      <w:r w:rsidRPr="00A4381A">
        <w:t>. La relación negativa anterior entre inflación y desempleo</w:t>
      </w:r>
      <w:r>
        <w:t xml:space="preserve"> es precisamente lo que recoge la curva de Phillips</w:t>
      </w:r>
      <w:r w:rsidR="00E406D1">
        <w:rPr>
          <w:rStyle w:val="Refdenotaalpie"/>
        </w:rPr>
        <w:footnoteReference w:id="10"/>
      </w:r>
      <w:r>
        <w:t>.</w:t>
      </w:r>
    </w:p>
    <w:p w14:paraId="19EE0BFA" w14:textId="77777777" w:rsidR="00756D16" w:rsidRDefault="00756D16" w:rsidP="00C25019">
      <w:pPr>
        <w:pStyle w:val="Segundo2"/>
      </w:pPr>
      <w:r>
        <w:t xml:space="preserve">En 1958, </w:t>
      </w:r>
      <w:r w:rsidRPr="00DB2C54">
        <w:rPr>
          <w:smallCaps/>
        </w:rPr>
        <w:t>Phillips</w:t>
      </w:r>
      <w:r>
        <w:t xml:space="preserve"> publicó una investigación sobre la relación </w:t>
      </w:r>
      <w:r w:rsidR="00BB6721">
        <w:t xml:space="preserve">entre la tasa de desempleo y </w:t>
      </w:r>
      <w:r w:rsidR="00DD034D">
        <w:t>la tasa de</w:t>
      </w:r>
      <w:r w:rsidR="00BB6721">
        <w:t xml:space="preserve"> crecimiento </w:t>
      </w:r>
      <w:r>
        <w:t>de los salarios nominales (que, posteriormente, se identificaría con la tasa de inflación</w:t>
      </w:r>
      <w:r w:rsidR="00601BC8">
        <w:rPr>
          <w:rStyle w:val="Refdenotaalpie"/>
        </w:rPr>
        <w:footnoteReference w:id="11"/>
      </w:r>
      <w:r>
        <w:t>).</w:t>
      </w:r>
    </w:p>
    <w:p w14:paraId="5C4E33C9" w14:textId="77777777" w:rsidR="00BB6721" w:rsidRDefault="00BB6721" w:rsidP="00756D16">
      <w:pPr>
        <w:pStyle w:val="Segundo2"/>
      </w:pPr>
      <w:r>
        <w:t xml:space="preserve">En esta investigación, </w:t>
      </w:r>
      <w:r w:rsidRPr="005937FD">
        <w:rPr>
          <w:smallCaps/>
        </w:rPr>
        <w:t>Phillips</w:t>
      </w:r>
      <w:r>
        <w:t xml:space="preserve"> observó que existía una relación negativa, </w:t>
      </w:r>
      <w:r w:rsidRPr="00BB6721">
        <w:rPr>
          <w:u w:val="single"/>
        </w:rPr>
        <w:t>no</w:t>
      </w:r>
      <w:r>
        <w:t xml:space="preserve"> lineal y bastante bien ajustad</w:t>
      </w:r>
      <w:r w:rsidR="003634C0">
        <w:t>a</w:t>
      </w:r>
      <w:r>
        <w:t xml:space="preserve"> entre el desempleo y el crecimiento de los salarios nominales.</w:t>
      </w:r>
    </w:p>
    <w:p w14:paraId="3F25882D" w14:textId="77777777" w:rsidR="00DB2C54" w:rsidRDefault="00DB2C54" w:rsidP="00DB2C54">
      <w:pPr>
        <w:pStyle w:val="Primer"/>
      </w:pPr>
      <w:r w:rsidRPr="00DB2C54">
        <w:rPr>
          <w:b/>
        </w:rPr>
        <w:t>Implicaciones de política económica</w:t>
      </w:r>
      <w:r>
        <w:t xml:space="preserve">. Como decíamos, los autores de la Síntesis Neoclásica defienden, como los keynesianos, que </w:t>
      </w:r>
      <w:r w:rsidR="00C31F20">
        <w:t xml:space="preserve">una política económica activista puede aumentar el nivel de empleo y de producción de equilibrio, pero, a diferencia de los keynesianos, los autores de la Síntesis Neoclásica entienden que una política de demanda </w:t>
      </w:r>
      <w:r w:rsidR="00C31F20" w:rsidRPr="003873E5">
        <w:rPr>
          <w:i/>
        </w:rPr>
        <w:t>one-off</w:t>
      </w:r>
      <w:r w:rsidR="00C31F20">
        <w:t xml:space="preserve"> sólo </w:t>
      </w:r>
      <w:r w:rsidR="003873E5">
        <w:t>tendrá efectos a</w:t>
      </w:r>
      <w:r w:rsidR="00C31F20">
        <w:t xml:space="preserve"> corto plazo, de manera que para aumentar los niveles de empleo y de producción </w:t>
      </w:r>
      <w:r w:rsidR="00FF595F">
        <w:t>en el largo plazo</w:t>
      </w:r>
      <w:r w:rsidR="00C31F20">
        <w:t xml:space="preserve"> es necesaria una política económica activista </w:t>
      </w:r>
      <w:r w:rsidR="00FF595F" w:rsidRPr="003873E5">
        <w:rPr>
          <w:i/>
        </w:rPr>
        <w:t>sostenida</w:t>
      </w:r>
      <w:r w:rsidR="00C31F20">
        <w:t>, lo que llevaría aparejad</w:t>
      </w:r>
      <w:r w:rsidR="004C48CC">
        <w:t>a</w:t>
      </w:r>
      <w:r w:rsidR="00C31F20">
        <w:t xml:space="preserve"> una tasa de inflación </w:t>
      </w:r>
      <w:r w:rsidR="003873E5">
        <w:t xml:space="preserve">positiva y </w:t>
      </w:r>
      <w:r w:rsidR="00C31F20">
        <w:t>constante</w:t>
      </w:r>
      <w:r w:rsidR="00FF595F">
        <w:t>.</w:t>
      </w:r>
    </w:p>
    <w:p w14:paraId="1DE5FE3E" w14:textId="77777777" w:rsidR="00257386" w:rsidRDefault="00DB2C54" w:rsidP="0082720D">
      <w:pPr>
        <w:pStyle w:val="Primer"/>
      </w:pPr>
      <w:r w:rsidRPr="00C31F20">
        <w:rPr>
          <w:b/>
        </w:rPr>
        <w:t>Cr</w:t>
      </w:r>
      <w:r w:rsidR="00257386">
        <w:rPr>
          <w:b/>
        </w:rPr>
        <w:t xml:space="preserve">ítica: </w:t>
      </w:r>
      <w:r w:rsidR="00257386">
        <w:t>las altas tasas de desempleo y de inflación de los años 70 pusieron en entredicho el supuesto trade-off de la curva de Phillips.</w:t>
      </w:r>
      <w:r w:rsidR="0082720D">
        <w:t xml:space="preserve"> </w:t>
      </w:r>
      <w:r w:rsidR="00F84DAC">
        <w:t xml:space="preserve">Surgieron entonces </w:t>
      </w:r>
      <w:r w:rsidR="00F84DAC" w:rsidRPr="0082720D">
        <w:rPr>
          <w:i/>
        </w:rPr>
        <w:t>2 corrientes diferentes</w:t>
      </w:r>
      <w:r w:rsidR="00F84DAC">
        <w:t>:</w:t>
      </w:r>
    </w:p>
    <w:p w14:paraId="1B574679" w14:textId="77777777" w:rsidR="00674AD8" w:rsidRDefault="0082720D" w:rsidP="0082720D">
      <w:pPr>
        <w:pStyle w:val="Letras"/>
      </w:pPr>
      <w:r w:rsidRPr="0082720D">
        <w:rPr>
          <w:i/>
          <w:u w:val="single"/>
        </w:rPr>
        <w:t>Monetarismo y Nueva Macroeconomía Clásica</w:t>
      </w:r>
      <w:r w:rsidR="00674AD8">
        <w:rPr>
          <w:i/>
          <w:u w:val="single"/>
        </w:rPr>
        <w:t xml:space="preserve"> (NMC)</w:t>
      </w:r>
      <w:r>
        <w:t xml:space="preserve">. Como hemos visto, </w:t>
      </w:r>
      <w:r w:rsidRPr="0082720D">
        <w:t xml:space="preserve">el trabajador </w:t>
      </w:r>
      <w:r>
        <w:t>de la Síntesis Neocl</w:t>
      </w:r>
      <w:r w:rsidR="00CF49CC">
        <w:t xml:space="preserve">ásica </w:t>
      </w:r>
      <w:r w:rsidRPr="0082720D">
        <w:t xml:space="preserve">negociaba un salario </w:t>
      </w:r>
      <w:r w:rsidRPr="00B123C6">
        <w:rPr>
          <w:i/>
        </w:rPr>
        <w:t>nominal</w:t>
      </w:r>
      <w:r w:rsidRPr="0082720D">
        <w:t xml:space="preserve">, esto es, con expectativas de inflación nulas </w:t>
      </w:r>
      <w:r w:rsidR="00403CFF">
        <w:t>–</w:t>
      </w:r>
      <w:r w:rsidRPr="0082720D">
        <w:t>ilusión monetaria</w:t>
      </w:r>
      <w:r w:rsidR="00403CFF">
        <w:t>–</w:t>
      </w:r>
      <w:r w:rsidRPr="0082720D">
        <w:t xml:space="preserve"> (exigiendo, todo lo más, aumentos salariales que le permitiesen recuperar su poder adquisitivo perdido en el </w:t>
      </w:r>
      <w:r w:rsidRPr="00B123C6">
        <w:rPr>
          <w:i/>
        </w:rPr>
        <w:t>pasado</w:t>
      </w:r>
      <w:r w:rsidRPr="0082720D">
        <w:t>), por lo que las autoridades podrían llevar a cabo políticas inflacionistas con las que disminuir en ese periodo su sa</w:t>
      </w:r>
      <w:r w:rsidR="00674AD8">
        <w:t xml:space="preserve">lario real y aumentar el empleo. Los monetaristas y los autores de la NMC rechazan esta ilusión monetaria, de manera que, según ellos, los trabajadores negocian su </w:t>
      </w:r>
      <w:r w:rsidR="00674AD8" w:rsidRPr="00674AD8">
        <w:t xml:space="preserve">salario </w:t>
      </w:r>
      <w:r w:rsidR="00674AD8" w:rsidRPr="00674AD8">
        <w:rPr>
          <w:i/>
        </w:rPr>
        <w:t>real</w:t>
      </w:r>
      <w:r w:rsidR="00674AD8" w:rsidRPr="00674AD8">
        <w:t xml:space="preserve">, </w:t>
      </w:r>
      <w:r w:rsidR="000027F2">
        <w:t>exigiendo</w:t>
      </w:r>
      <w:r w:rsidR="00674AD8" w:rsidRPr="00674AD8">
        <w:t xml:space="preserve"> aumentos salariales que les permitan mantener su poder adquisitivo </w:t>
      </w:r>
      <w:r w:rsidR="00674AD8" w:rsidRPr="00674AD8">
        <w:rPr>
          <w:i/>
          <w:iCs/>
        </w:rPr>
        <w:t>en ese periodo</w:t>
      </w:r>
      <w:r w:rsidR="00674AD8" w:rsidRPr="00674AD8">
        <w:t xml:space="preserve">, para lo cual formulan unas expectativas de inflación </w:t>
      </w:r>
      <w:r w:rsidR="00674AD8" w:rsidRPr="00674AD8">
        <w:rPr>
          <w:u w:val="single"/>
        </w:rPr>
        <w:t>no</w:t>
      </w:r>
      <w:r w:rsidR="00674AD8" w:rsidRPr="00674AD8">
        <w:t xml:space="preserve"> necesariamente nulas</w:t>
      </w:r>
      <w:r w:rsidR="00674AD8">
        <w:t xml:space="preserve">. </w:t>
      </w:r>
      <w:r w:rsidR="00674AD8" w:rsidRPr="00674AD8">
        <w:t>Con este nuevo proceso de formación de salarios, el desempleo surgirá por un salario real demasiado alto, esto es, un salario para el cual los trabajadores ofrecen más empleo del que demandan l</w:t>
      </w:r>
      <w:r w:rsidR="00B123C6">
        <w:t>a</w:t>
      </w:r>
      <w:r w:rsidR="00674AD8" w:rsidRPr="00674AD8">
        <w:t xml:space="preserve">s empresas, con lo cual </w:t>
      </w:r>
      <w:r w:rsidR="00674AD8" w:rsidRPr="00674AD8">
        <w:rPr>
          <w:i/>
        </w:rPr>
        <w:t>todo el desempleo es voluntario</w:t>
      </w:r>
      <w:r w:rsidR="00674AD8" w:rsidRPr="00674AD8">
        <w:t xml:space="preserve"> en la medida en que los parados podrían trabajar si quisieran a un salario real menor (concretamente, al que vacía el mercado)</w:t>
      </w:r>
      <w:r w:rsidR="00674AD8">
        <w:rPr>
          <w:rStyle w:val="Refdenotaalpie"/>
        </w:rPr>
        <w:footnoteReference w:id="12"/>
      </w:r>
      <w:r w:rsidR="00674AD8">
        <w:t>.</w:t>
      </w:r>
    </w:p>
    <w:p w14:paraId="7E376167" w14:textId="77777777" w:rsidR="00F84DAC" w:rsidRDefault="00CF49CC" w:rsidP="0082720D">
      <w:pPr>
        <w:pStyle w:val="Letras"/>
      </w:pPr>
      <w:r w:rsidRPr="00CF49CC">
        <w:rPr>
          <w:i/>
          <w:u w:val="single"/>
        </w:rPr>
        <w:t>Neokeynesianos del desequilibrio</w:t>
      </w:r>
      <w:r>
        <w:t xml:space="preserve">. </w:t>
      </w:r>
      <w:r w:rsidR="00F84DAC">
        <w:t xml:space="preserve">Por otro lado, los </w:t>
      </w:r>
      <w:r w:rsidR="00F84DAC" w:rsidRPr="00CF49CC">
        <w:t>neokeynesianos del desequilibrio</w:t>
      </w:r>
      <w:r>
        <w:t xml:space="preserve"> </w:t>
      </w:r>
      <w:r w:rsidR="003634C0">
        <w:t>mantuvieron</w:t>
      </w:r>
      <w:r w:rsidR="00F84DAC">
        <w:t xml:space="preserve"> la e</w:t>
      </w:r>
      <w:r w:rsidR="00B74610">
        <w:t>sencia de las ideas keynesianas, de forma que</w:t>
      </w:r>
      <w:r w:rsidR="003634C0">
        <w:t xml:space="preserve">, para ellos, sí era </w:t>
      </w:r>
      <w:r w:rsidR="00B74610">
        <w:t xml:space="preserve">posible el </w:t>
      </w:r>
      <w:r w:rsidR="00B74610" w:rsidRPr="00B74610">
        <w:rPr>
          <w:u w:val="single"/>
        </w:rPr>
        <w:t>des</w:t>
      </w:r>
      <w:r w:rsidR="00B74610">
        <w:t xml:space="preserve">empleo </w:t>
      </w:r>
      <w:r w:rsidR="00B74610" w:rsidRPr="00B74610">
        <w:rPr>
          <w:u w:val="single"/>
        </w:rPr>
        <w:t>in</w:t>
      </w:r>
      <w:r w:rsidR="00B74610">
        <w:t>voluntario.</w:t>
      </w:r>
      <w:r w:rsidR="00F84DAC">
        <w:t xml:space="preserve"> Comenzaremos por éstos ya que suponen una continuación más lógica de las ideas anteriores.</w:t>
      </w:r>
    </w:p>
    <w:p w14:paraId="2DA09744" w14:textId="77777777" w:rsidR="007C061C" w:rsidRDefault="007C061C" w:rsidP="00B74610">
      <w:pPr>
        <w:pStyle w:val="Segundo2"/>
        <w:numPr>
          <w:ilvl w:val="0"/>
          <w:numId w:val="0"/>
        </w:numPr>
      </w:pPr>
    </w:p>
    <w:p w14:paraId="04D7E672" w14:textId="77777777" w:rsidR="00B74610" w:rsidRDefault="00B74610" w:rsidP="005226CB">
      <w:pPr>
        <w:pStyle w:val="Ttuloprimer"/>
        <w:numPr>
          <w:ilvl w:val="0"/>
          <w:numId w:val="0"/>
        </w:numPr>
        <w:ind w:left="142" w:hanging="142"/>
        <w:outlineLvl w:val="0"/>
      </w:pPr>
      <w:r>
        <w:rPr>
          <w:color w:val="FFFFFF"/>
          <w:sz w:val="16"/>
          <w:szCs w:val="16"/>
          <w:highlight w:val="black"/>
        </w:rPr>
        <w:t xml:space="preserve"> 4. EL ENFOQUE DE LOS NEOKEYNESIANOS DEL DESEQUILIBRIO</w:t>
      </w:r>
    </w:p>
    <w:p w14:paraId="69B0559D" w14:textId="77777777" w:rsidR="00B74610" w:rsidRDefault="00402DFD" w:rsidP="00B74610">
      <w:pPr>
        <w:pStyle w:val="Primer"/>
      </w:pPr>
      <w:r>
        <w:t>Los neokeynesianos del desequilibrio destacan que, s</w:t>
      </w:r>
      <w:r w:rsidR="000C4AD4">
        <w:t xml:space="preserve">i existen </w:t>
      </w:r>
      <w:r w:rsidR="000C4AD4" w:rsidRPr="000C4AD4">
        <w:rPr>
          <w:b/>
        </w:rPr>
        <w:t>fallos de coordinación</w:t>
      </w:r>
      <w:r w:rsidR="000C4AD4">
        <w:t xml:space="preserve"> y los agentes realizan transacciones de mercado a </w:t>
      </w:r>
      <w:r w:rsidR="000C4AD4" w:rsidRPr="000C4AD4">
        <w:rPr>
          <w:b/>
        </w:rPr>
        <w:t>precio</w:t>
      </w:r>
      <w:r w:rsidR="000C4AD4">
        <w:rPr>
          <w:b/>
        </w:rPr>
        <w:t>s</w:t>
      </w:r>
      <w:r w:rsidR="000C4AD4" w:rsidRPr="000C4AD4">
        <w:rPr>
          <w:b/>
        </w:rPr>
        <w:t xml:space="preserve"> de </w:t>
      </w:r>
      <w:r w:rsidR="000C4AD4" w:rsidRPr="000C4AD4">
        <w:rPr>
          <w:b/>
          <w:u w:val="single"/>
        </w:rPr>
        <w:t>no</w:t>
      </w:r>
      <w:r w:rsidR="000C4AD4" w:rsidRPr="000C4AD4">
        <w:rPr>
          <w:b/>
        </w:rPr>
        <w:t xml:space="preserve"> vaciado</w:t>
      </w:r>
      <w:r w:rsidR="000C4AD4">
        <w:t>, se</w:t>
      </w:r>
      <w:r>
        <w:t xml:space="preserve"> podrán producir </w:t>
      </w:r>
      <w:r w:rsidRPr="007D50E4">
        <w:rPr>
          <w:b/>
        </w:rPr>
        <w:t>ajustes vía cantidades</w:t>
      </w:r>
      <w:r>
        <w:t xml:space="preserve"> que den lugar a </w:t>
      </w:r>
      <w:r w:rsidRPr="006201FC">
        <w:rPr>
          <w:b/>
          <w:u w:val="single"/>
        </w:rPr>
        <w:t>des</w:t>
      </w:r>
      <w:r w:rsidRPr="006201FC">
        <w:rPr>
          <w:b/>
        </w:rPr>
        <w:t xml:space="preserve">empleo </w:t>
      </w:r>
      <w:r w:rsidRPr="006201FC">
        <w:rPr>
          <w:b/>
          <w:u w:val="single"/>
        </w:rPr>
        <w:t>in</w:t>
      </w:r>
      <w:r w:rsidRPr="006201FC">
        <w:rPr>
          <w:b/>
        </w:rPr>
        <w:t>voluntario</w:t>
      </w:r>
      <w:r w:rsidR="000C4AD4">
        <w:t xml:space="preserve"> sostenido en el tiempo.</w:t>
      </w:r>
    </w:p>
    <w:p w14:paraId="2CD15CB3" w14:textId="77777777" w:rsidR="006201FC" w:rsidRDefault="006201FC" w:rsidP="006201FC">
      <w:pPr>
        <w:pStyle w:val="Segundo2"/>
      </w:pPr>
      <w:r>
        <w:t xml:space="preserve">Estos autores defienden que, para entender a </w:t>
      </w:r>
      <w:r w:rsidRPr="006201FC">
        <w:rPr>
          <w:smallCaps/>
        </w:rPr>
        <w:t>Keynes</w:t>
      </w:r>
      <w:r>
        <w:t xml:space="preserve">, hay que abandonar a </w:t>
      </w:r>
      <w:r w:rsidRPr="006201FC">
        <w:rPr>
          <w:smallCaps/>
        </w:rPr>
        <w:t>Walras</w:t>
      </w:r>
      <w:r>
        <w:t xml:space="preserve"> y volver a </w:t>
      </w:r>
      <w:r w:rsidRPr="006201FC">
        <w:rPr>
          <w:smallCaps/>
        </w:rPr>
        <w:t>Marshall</w:t>
      </w:r>
      <w:r>
        <w:t xml:space="preserve"> (es decir, a la idea de ajustes que se producen vía cantidades).</w:t>
      </w:r>
    </w:p>
    <w:p w14:paraId="76DE11BF" w14:textId="77777777" w:rsidR="00402DFD" w:rsidRDefault="00402DFD" w:rsidP="00B74610">
      <w:pPr>
        <w:pStyle w:val="Primer"/>
      </w:pPr>
      <w:r>
        <w:t xml:space="preserve">Las </w:t>
      </w:r>
      <w:r w:rsidRPr="006201FC">
        <w:rPr>
          <w:b/>
        </w:rPr>
        <w:t>aportaciones</w:t>
      </w:r>
      <w:r>
        <w:t xml:space="preserve"> de los neokeynesianos del desequilibrio son </w:t>
      </w:r>
      <w:r w:rsidRPr="006201FC">
        <w:rPr>
          <w:b/>
        </w:rPr>
        <w:t>varias</w:t>
      </w:r>
      <w:r>
        <w:t>.</w:t>
      </w:r>
    </w:p>
    <w:p w14:paraId="405BBA9B" w14:textId="77777777" w:rsidR="00402DFD" w:rsidRDefault="00402DFD" w:rsidP="00402DFD">
      <w:pPr>
        <w:pStyle w:val="Segundo2"/>
      </w:pPr>
      <w:r>
        <w:t xml:space="preserve">Aquí vamos a estudiar la hipótesis de la decisión dual de </w:t>
      </w:r>
      <w:r w:rsidRPr="00402DFD">
        <w:rPr>
          <w:smallCaps/>
        </w:rPr>
        <w:t>Clower</w:t>
      </w:r>
      <w:r>
        <w:t xml:space="preserve">, la retroalimentación del multiplicador keynesiano de </w:t>
      </w:r>
      <w:r w:rsidRPr="00402DFD">
        <w:rPr>
          <w:smallCaps/>
        </w:rPr>
        <w:t>Leijonhufvud</w:t>
      </w:r>
      <w:r>
        <w:t xml:space="preserve">, y el modelo integrador de </w:t>
      </w:r>
      <w:r w:rsidRPr="00402DFD">
        <w:rPr>
          <w:smallCaps/>
        </w:rPr>
        <w:t>Malinvaud</w:t>
      </w:r>
      <w:r w:rsidR="00C21DC2">
        <w:rPr>
          <w:rStyle w:val="Refdenotaalpie"/>
          <w:smallCaps/>
        </w:rPr>
        <w:footnoteReference w:id="13"/>
      </w:r>
      <w:r>
        <w:t>.</w:t>
      </w:r>
    </w:p>
    <w:p w14:paraId="1A12ADA5" w14:textId="77777777" w:rsidR="00402DFD" w:rsidRPr="00D66A6E" w:rsidRDefault="00402DFD" w:rsidP="00402DFD">
      <w:pPr>
        <w:pStyle w:val="Primer"/>
        <w:numPr>
          <w:ilvl w:val="0"/>
          <w:numId w:val="0"/>
        </w:numPr>
        <w:ind w:left="142" w:hanging="142"/>
        <w:rPr>
          <w:sz w:val="10"/>
        </w:rPr>
      </w:pPr>
    </w:p>
    <w:p w14:paraId="599C448B" w14:textId="77777777" w:rsidR="00D66A6E" w:rsidRDefault="00D66A6E" w:rsidP="005226CB">
      <w:pPr>
        <w:pStyle w:val="Primer"/>
        <w:numPr>
          <w:ilvl w:val="0"/>
          <w:numId w:val="0"/>
        </w:numPr>
        <w:ind w:left="142" w:hanging="142"/>
        <w:outlineLvl w:val="0"/>
        <w:rPr>
          <w:b/>
        </w:rPr>
      </w:pPr>
      <w:r>
        <w:rPr>
          <w:b/>
          <w:highlight w:val="lightGray"/>
        </w:rPr>
        <w:t xml:space="preserve"> 4.1. La hipótesis de la decisión dual (</w:t>
      </w:r>
      <w:r w:rsidRPr="00D66A6E">
        <w:rPr>
          <w:b/>
          <w:smallCaps/>
          <w:highlight w:val="lightGray"/>
        </w:rPr>
        <w:t>Clower</w:t>
      </w:r>
      <w:r>
        <w:rPr>
          <w:b/>
          <w:highlight w:val="lightGray"/>
        </w:rPr>
        <w:t>)</w:t>
      </w:r>
    </w:p>
    <w:p w14:paraId="5AFE6BC6" w14:textId="77777777" w:rsidR="00402DFD" w:rsidRDefault="00D66A6E" w:rsidP="00B74610">
      <w:pPr>
        <w:pStyle w:val="Primer"/>
      </w:pPr>
      <w:r>
        <w:t>E</w:t>
      </w:r>
      <w:r w:rsidR="00402DFD">
        <w:t xml:space="preserve">sta corriente </w:t>
      </w:r>
      <w:r w:rsidR="00402DFD" w:rsidRPr="003873E5">
        <w:rPr>
          <w:i/>
        </w:rPr>
        <w:t>rechaza</w:t>
      </w:r>
      <w:r w:rsidR="00402DFD">
        <w:t xml:space="preserve"> el concepto de equilibrio general walrasiano de que los agentes sólo realizan transacciones a </w:t>
      </w:r>
      <w:r w:rsidR="00402DFD" w:rsidRPr="003873E5">
        <w:rPr>
          <w:i/>
        </w:rPr>
        <w:t>precios de mercado</w:t>
      </w:r>
      <w:r w:rsidR="00402DFD">
        <w:t xml:space="preserve">. Así, señalan que en la realidad los agentes pueden realizar </w:t>
      </w:r>
      <w:r w:rsidR="00402DFD" w:rsidRPr="00402DFD">
        <w:rPr>
          <w:b/>
        </w:rPr>
        <w:t xml:space="preserve">transacciones a precios que </w:t>
      </w:r>
      <w:r w:rsidR="00402DFD" w:rsidRPr="00402DFD">
        <w:rPr>
          <w:b/>
          <w:u w:val="single"/>
        </w:rPr>
        <w:t>no</w:t>
      </w:r>
      <w:r w:rsidR="00402DFD" w:rsidRPr="00402DFD">
        <w:rPr>
          <w:b/>
        </w:rPr>
        <w:t xml:space="preserve"> sean los de mercado</w:t>
      </w:r>
      <w:r w:rsidR="00402DFD">
        <w:t>, y esto puede alterar notablemente los resultado</w:t>
      </w:r>
      <w:r w:rsidR="006201FC">
        <w:t>s</w:t>
      </w:r>
      <w:r w:rsidR="003873E5">
        <w:rPr>
          <w:rStyle w:val="Refdenotaalpie"/>
        </w:rPr>
        <w:footnoteReference w:id="14"/>
      </w:r>
      <w:r w:rsidR="00402DFD">
        <w:t>.</w:t>
      </w:r>
    </w:p>
    <w:p w14:paraId="6D797E9E" w14:textId="77777777" w:rsidR="006201FC" w:rsidRDefault="00DD034D" w:rsidP="003873E5">
      <w:pPr>
        <w:pStyle w:val="Segundo2"/>
      </w:pPr>
      <w:r>
        <w:t xml:space="preserve">En el mundo real, dicen, </w:t>
      </w:r>
      <w:r w:rsidRPr="00DD034D">
        <w:rPr>
          <w:u w:val="single"/>
        </w:rPr>
        <w:t>no</w:t>
      </w:r>
      <w:r w:rsidR="006201FC">
        <w:t xml:space="preserve"> existe un subastador walrasiano, sino que los precios se </w:t>
      </w:r>
      <w:r w:rsidR="004D6A5E">
        <w:t xml:space="preserve">ajustan mediante prueba y error, pudiendo darse </w:t>
      </w:r>
      <w:r w:rsidR="004D6A5E" w:rsidRPr="003873E5">
        <w:rPr>
          <w:i/>
          <w:u w:val="single"/>
        </w:rPr>
        <w:t>equilibrios múltiples</w:t>
      </w:r>
      <w:r w:rsidR="004D6A5E">
        <w:t xml:space="preserve">, hasta el punto de que los fallos de coordinación pueden conducir a un </w:t>
      </w:r>
      <w:r w:rsidR="004D6A5E" w:rsidRPr="003873E5">
        <w:rPr>
          <w:i/>
          <w:u w:val="single"/>
        </w:rPr>
        <w:t>equilibrio subóptimo</w:t>
      </w:r>
      <w:r w:rsidR="004D6A5E">
        <w:t xml:space="preserve"> en el que se genere </w:t>
      </w:r>
      <w:r w:rsidR="004D6A5E" w:rsidRPr="00525CDB">
        <w:rPr>
          <w:u w:val="single"/>
        </w:rPr>
        <w:t>des</w:t>
      </w:r>
      <w:r w:rsidR="004D6A5E">
        <w:t xml:space="preserve">empleo </w:t>
      </w:r>
      <w:r w:rsidR="004D6A5E" w:rsidRPr="00525CDB">
        <w:rPr>
          <w:u w:val="single"/>
        </w:rPr>
        <w:t>in</w:t>
      </w:r>
      <w:r w:rsidR="004D6A5E">
        <w:t>voluntario.</w:t>
      </w:r>
    </w:p>
    <w:p w14:paraId="68FB5E9E" w14:textId="77777777" w:rsidR="00BF537C" w:rsidRDefault="00BF537C" w:rsidP="006201FC">
      <w:pPr>
        <w:pStyle w:val="Primer"/>
      </w:pPr>
      <w:r>
        <w:lastRenderedPageBreak/>
        <w:t xml:space="preserve">La decisión dual implica que las decisiones que se toman como </w:t>
      </w:r>
      <w:r w:rsidRPr="00BF537C">
        <w:rPr>
          <w:b/>
        </w:rPr>
        <w:t>oferente</w:t>
      </w:r>
      <w:r>
        <w:t xml:space="preserve"> en un mercado y </w:t>
      </w:r>
      <w:r w:rsidRPr="00BF537C">
        <w:rPr>
          <w:b/>
        </w:rPr>
        <w:t>demandante</w:t>
      </w:r>
      <w:r>
        <w:t xml:space="preserve"> en otro </w:t>
      </w:r>
      <w:r w:rsidRPr="00BF537C">
        <w:rPr>
          <w:b/>
          <w:u w:val="single"/>
        </w:rPr>
        <w:t>no</w:t>
      </w:r>
      <w:r w:rsidRPr="00BF537C">
        <w:rPr>
          <w:b/>
        </w:rPr>
        <w:t xml:space="preserve"> son simultáneas</w:t>
      </w:r>
      <w:r>
        <w:t>, sino duales:</w:t>
      </w:r>
    </w:p>
    <w:p w14:paraId="0E69D0E8" w14:textId="77777777" w:rsidR="00BF537C" w:rsidRDefault="00BF537C" w:rsidP="00BF537C">
      <w:pPr>
        <w:pStyle w:val="Segundo2"/>
      </w:pPr>
      <w:r>
        <w:t xml:space="preserve">Primero, los agentes toman las </w:t>
      </w:r>
      <w:r w:rsidRPr="00BF537C">
        <w:rPr>
          <w:i/>
          <w:u w:val="single"/>
        </w:rPr>
        <w:t>decisiones de oferta walrasiana</w:t>
      </w:r>
      <w:r>
        <w:t xml:space="preserve"> al resolver sus problemas de optimización en un mercado.</w:t>
      </w:r>
    </w:p>
    <w:p w14:paraId="0C801147" w14:textId="77777777" w:rsidR="00BF537C" w:rsidRDefault="00BF537C" w:rsidP="00BF537C">
      <w:pPr>
        <w:pStyle w:val="Segundo2"/>
      </w:pPr>
      <w:r>
        <w:t xml:space="preserve">A continuación, y en función de los ingresos obtenidos, toman </w:t>
      </w:r>
      <w:r w:rsidRPr="00BF537C">
        <w:rPr>
          <w:i/>
          <w:u w:val="single"/>
        </w:rPr>
        <w:t>decisiones de demanda no walrasianas</w:t>
      </w:r>
      <w:r>
        <w:t xml:space="preserve"> en el otro mercado.</w:t>
      </w:r>
    </w:p>
    <w:p w14:paraId="28237EBA" w14:textId="77777777" w:rsidR="00BF537C" w:rsidRDefault="00BF537C" w:rsidP="00BF537C">
      <w:pPr>
        <w:pStyle w:val="Primer"/>
      </w:pPr>
      <w:r>
        <w:t>Más concretamente, la decisión dual implica que:</w:t>
      </w:r>
    </w:p>
    <w:p w14:paraId="74C1664E" w14:textId="77777777" w:rsidR="00BF537C" w:rsidRDefault="00BF537C" w:rsidP="00BF537C">
      <w:pPr>
        <w:pStyle w:val="Segundo2"/>
      </w:pPr>
      <w:r>
        <w:t xml:space="preserve">Los </w:t>
      </w:r>
      <w:r w:rsidRPr="00BF537C">
        <w:rPr>
          <w:i/>
          <w:u w:val="single"/>
        </w:rPr>
        <w:t>hogares</w:t>
      </w:r>
      <w:r>
        <w:t xml:space="preserve"> toman sus decisiones de demanda de bienes cuando conocen su renta salarial.</w:t>
      </w:r>
    </w:p>
    <w:p w14:paraId="3A7EBC24" w14:textId="77777777" w:rsidR="00BF537C" w:rsidRDefault="00BF537C" w:rsidP="00BF537C">
      <w:pPr>
        <w:pStyle w:val="Segundo2"/>
      </w:pPr>
      <w:r>
        <w:t xml:space="preserve">Las </w:t>
      </w:r>
      <w:r w:rsidRPr="00BF537C">
        <w:rPr>
          <w:i/>
          <w:u w:val="single"/>
        </w:rPr>
        <w:t>empresas</w:t>
      </w:r>
      <w:r>
        <w:t xml:space="preserve"> toman sus decisiones de demanda de trabajo cuando conocen sus ingresos por ventas.</w:t>
      </w:r>
    </w:p>
    <w:p w14:paraId="2B048A05" w14:textId="77777777" w:rsidR="00BF537C" w:rsidRPr="00A4381A" w:rsidRDefault="00BF537C" w:rsidP="00BF537C">
      <w:pPr>
        <w:pStyle w:val="Primer"/>
      </w:pPr>
      <w:r>
        <w:t xml:space="preserve">Así, si los agentes se ven </w:t>
      </w:r>
      <w:r w:rsidRPr="003873E5">
        <w:rPr>
          <w:b/>
        </w:rPr>
        <w:t>racionados</w:t>
      </w:r>
      <w:r>
        <w:t xml:space="preserve"> en el mercado en el que actúan como oferentes, esto afectará a </w:t>
      </w:r>
      <w:r w:rsidR="003873E5">
        <w:t xml:space="preserve">sus decisiones como demandantes, y su demanda </w:t>
      </w:r>
      <w:r w:rsidR="003873E5" w:rsidRPr="003873E5">
        <w:rPr>
          <w:b/>
        </w:rPr>
        <w:t>efectiva</w:t>
      </w:r>
      <w:r w:rsidR="003873E5">
        <w:t xml:space="preserve"> </w:t>
      </w:r>
      <w:r w:rsidR="003873E5" w:rsidRPr="003873E5">
        <w:rPr>
          <w:u w:val="single"/>
        </w:rPr>
        <w:t>no</w:t>
      </w:r>
      <w:r w:rsidR="003873E5">
        <w:t xml:space="preserve"> coincidirá con su </w:t>
      </w:r>
      <w:r w:rsidR="003873E5" w:rsidRPr="00A4381A">
        <w:t xml:space="preserve">demanda </w:t>
      </w:r>
      <w:r w:rsidR="003873E5" w:rsidRPr="00A4381A">
        <w:rPr>
          <w:b/>
        </w:rPr>
        <w:t>planeada</w:t>
      </w:r>
      <w:r w:rsidR="003873E5" w:rsidRPr="00A4381A">
        <w:t xml:space="preserve"> (o nocional).</w:t>
      </w:r>
    </w:p>
    <w:p w14:paraId="682FAC98" w14:textId="77777777" w:rsidR="00BF537C" w:rsidRDefault="009F7EBE" w:rsidP="00BF537C">
      <w:pPr>
        <w:pStyle w:val="Primer"/>
      </w:pPr>
      <w:r>
        <w:rPr>
          <w:noProof/>
        </w:rPr>
        <w:drawing>
          <wp:anchor distT="0" distB="0" distL="114300" distR="114300" simplePos="0" relativeHeight="251655168" behindDoc="0" locked="0" layoutInCell="1" allowOverlap="1" wp14:anchorId="7F768E7A" wp14:editId="0244D8A5">
            <wp:simplePos x="0" y="0"/>
            <wp:positionH relativeFrom="column">
              <wp:posOffset>1585595</wp:posOffset>
            </wp:positionH>
            <wp:positionV relativeFrom="paragraph">
              <wp:posOffset>583565</wp:posOffset>
            </wp:positionV>
            <wp:extent cx="1821815" cy="1802130"/>
            <wp:effectExtent l="0" t="0" r="0" b="0"/>
            <wp:wrapSquare wrapText="bothSides"/>
            <wp:docPr id="15"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1815"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37C" w:rsidRPr="00A4381A">
        <w:rPr>
          <w:b/>
        </w:rPr>
        <w:t>Gráficamente</w:t>
      </w:r>
      <w:r w:rsidR="00BF537C" w:rsidRPr="00A4381A">
        <w:t xml:space="preserve">, supongamos que partimos de una situación con un salario real </w:t>
      </w:r>
      <w:r w:rsidR="00BF537C" w:rsidRPr="00A4381A">
        <w:rPr>
          <w:i/>
        </w:rPr>
        <w:t>w</w:t>
      </w:r>
      <w:r w:rsidR="00BF537C" w:rsidRPr="00A4381A">
        <w:rPr>
          <w:i/>
          <w:vertAlign w:val="subscript"/>
        </w:rPr>
        <w:t>0</w:t>
      </w:r>
      <w:r w:rsidR="00EB5770">
        <w:t xml:space="preserve"> y una función de producción con rendimiento</w:t>
      </w:r>
      <w:r w:rsidR="004B7AA0">
        <w:t>s</w:t>
      </w:r>
      <w:r w:rsidR="00EB5770">
        <w:t xml:space="preserve"> decrecientes como </w:t>
      </w:r>
      <w:r w:rsidR="00EB5770">
        <w:rPr>
          <w:i/>
        </w:rPr>
        <w:t>f(L)</w:t>
      </w:r>
      <w:r w:rsidR="00EB5770">
        <w:t>. E</w:t>
      </w:r>
      <w:r w:rsidR="004B7AA0">
        <w:t xml:space="preserve">l </w:t>
      </w:r>
      <w:r w:rsidR="00BF537C" w:rsidRPr="00A4381A">
        <w:t>punto óptimo del consumidor</w:t>
      </w:r>
      <w:r w:rsidR="00EB5770">
        <w:t>, que elige entre consumo y trabajo (ocio),</w:t>
      </w:r>
      <w:r w:rsidR="00BF537C" w:rsidRPr="00A4381A">
        <w:t xml:space="preserve"> es </w:t>
      </w:r>
      <w:r w:rsidR="00BF537C" w:rsidRPr="00A4381A">
        <w:rPr>
          <w:i/>
        </w:rPr>
        <w:t>A</w:t>
      </w:r>
      <w:r w:rsidR="00F659C7" w:rsidRPr="00A4381A">
        <w:t xml:space="preserve"> (donde </w:t>
      </w:r>
      <w:r w:rsidR="00F659C7" w:rsidRPr="00A4381A">
        <w:rPr>
          <w:i/>
        </w:rPr>
        <w:t>RMS</w:t>
      </w:r>
      <w:r w:rsidR="00F659C7" w:rsidRPr="00A4381A">
        <w:rPr>
          <w:i/>
          <w:vertAlign w:val="subscript"/>
        </w:rPr>
        <w:t xml:space="preserve">L,C </w:t>
      </w:r>
      <w:r w:rsidR="00F659C7" w:rsidRPr="00A4381A">
        <w:rPr>
          <w:i/>
        </w:rPr>
        <w:t>= w</w:t>
      </w:r>
      <w:r w:rsidR="00D46366">
        <w:rPr>
          <w:i/>
        </w:rPr>
        <w:t xml:space="preserve"> </w:t>
      </w:r>
      <w:r w:rsidR="00424A58" w:rsidRPr="00D46366">
        <w:rPr>
          <w:rStyle w:val="Refdenotaalpie"/>
          <w:u w:val="single"/>
        </w:rPr>
        <w:footnoteReference w:id="15"/>
      </w:r>
      <w:r w:rsidR="00F659C7" w:rsidRPr="00A4381A">
        <w:t>)</w:t>
      </w:r>
      <w:r w:rsidR="00BF537C" w:rsidRPr="00A4381A">
        <w:t>, y el de la empresa</w:t>
      </w:r>
      <w:r w:rsidR="00BF537C">
        <w:t xml:space="preserve"> es </w:t>
      </w:r>
      <w:r w:rsidR="00BF537C">
        <w:rPr>
          <w:i/>
        </w:rPr>
        <w:t>A’</w:t>
      </w:r>
      <w:r w:rsidR="00F659C7">
        <w:t xml:space="preserve"> (donde </w:t>
      </w:r>
      <w:r w:rsidR="00F659C7">
        <w:rPr>
          <w:i/>
        </w:rPr>
        <w:t>PMg</w:t>
      </w:r>
      <w:r w:rsidR="00F659C7">
        <w:rPr>
          <w:i/>
          <w:vertAlign w:val="subscript"/>
        </w:rPr>
        <w:t>L</w:t>
      </w:r>
      <w:r w:rsidR="00F659C7">
        <w:rPr>
          <w:i/>
        </w:rPr>
        <w:t xml:space="preserve"> = w</w:t>
      </w:r>
      <w:r w:rsidR="00F659C7">
        <w:t>)</w:t>
      </w:r>
      <w:r w:rsidR="00A438CB">
        <w:rPr>
          <w:rStyle w:val="Refdenotaalpie"/>
        </w:rPr>
        <w:footnoteReference w:id="16"/>
      </w:r>
      <w:r w:rsidR="00BF537C">
        <w:t xml:space="preserve">. Esta situación genera un </w:t>
      </w:r>
      <w:r w:rsidR="00BF537C" w:rsidRPr="003873E5">
        <w:rPr>
          <w:i/>
        </w:rPr>
        <w:t>exceso de oferta planeada</w:t>
      </w:r>
      <w:r w:rsidR="00BF537C">
        <w:t xml:space="preserve"> en el mercado de trabajo y un </w:t>
      </w:r>
      <w:r w:rsidR="00BF537C" w:rsidRPr="003873E5">
        <w:rPr>
          <w:i/>
        </w:rPr>
        <w:t>exceso de demanda planeada</w:t>
      </w:r>
      <w:r w:rsidR="00BF537C">
        <w:t xml:space="preserve"> en el mercado de bienes.</w:t>
      </w:r>
      <w:r w:rsidR="00F659C7">
        <w:t xml:space="preserve"> La decisión dual implica que:</w:t>
      </w:r>
    </w:p>
    <w:p w14:paraId="07FD27B4" w14:textId="77777777" w:rsidR="00BF537C" w:rsidRDefault="00F659C7" w:rsidP="00B5645F">
      <w:pPr>
        <w:pStyle w:val="Segundo2"/>
      </w:pPr>
      <w:r>
        <w:t xml:space="preserve">Las </w:t>
      </w:r>
      <w:r w:rsidRPr="00B07E58">
        <w:rPr>
          <w:i/>
          <w:u w:val="single"/>
        </w:rPr>
        <w:t>empresas</w:t>
      </w:r>
      <w:r>
        <w:t xml:space="preserve"> observan que </w:t>
      </w:r>
      <w:r w:rsidRPr="00F659C7">
        <w:rPr>
          <w:u w:val="single"/>
        </w:rPr>
        <w:t>no</w:t>
      </w:r>
      <w:r>
        <w:t xml:space="preserve"> se ven racionadas en su oferta en el mercado de bienes (porque la demanda planeada es mayor que la oferta planeada), de manera que se mantienen en su punto óptimo </w:t>
      </w:r>
      <w:r>
        <w:rPr>
          <w:i/>
        </w:rPr>
        <w:t>A’</w:t>
      </w:r>
      <w:r>
        <w:t>.</w:t>
      </w:r>
    </w:p>
    <w:p w14:paraId="15E8C7C2" w14:textId="77777777" w:rsidR="00F659C7" w:rsidRDefault="00F659C7" w:rsidP="00986B48">
      <w:pPr>
        <w:pStyle w:val="Segundo2"/>
      </w:pPr>
      <w:r>
        <w:t xml:space="preserve">Los </w:t>
      </w:r>
      <w:r w:rsidRPr="00B07E58">
        <w:rPr>
          <w:i/>
          <w:u w:val="single"/>
        </w:rPr>
        <w:t>hogares</w:t>
      </w:r>
      <w:r>
        <w:t xml:space="preserve">, en cambio, sí se ven racionados en su oferta en el mercado de trabajo, porque querrían trabajar más de lo que demandan las empresas, pero </w:t>
      </w:r>
      <w:r w:rsidRPr="00D809E8">
        <w:rPr>
          <w:u w:val="single"/>
        </w:rPr>
        <w:t>el lado corto del mercado es el que manda</w:t>
      </w:r>
      <w:r>
        <w:t xml:space="preserve">. Por lo tanto, </w:t>
      </w:r>
      <w:r w:rsidRPr="00986B48">
        <w:rPr>
          <w:u w:val="single"/>
        </w:rPr>
        <w:t>no</w:t>
      </w:r>
      <w:r>
        <w:t xml:space="preserve"> tendrán más remedio que situarse en el punto </w:t>
      </w:r>
      <w:r>
        <w:rPr>
          <w:i/>
        </w:rPr>
        <w:t>A’</w:t>
      </w:r>
      <w:r>
        <w:t xml:space="preserve"> en el que obtienen una utilidad inferior a la de su punto óptimo </w:t>
      </w:r>
      <w:r>
        <w:rPr>
          <w:i/>
        </w:rPr>
        <w:t>A</w:t>
      </w:r>
      <w:r>
        <w:t xml:space="preserve"> (</w:t>
      </w:r>
      <w:r>
        <w:rPr>
          <w:i/>
        </w:rPr>
        <w:t>u’&lt;u</w:t>
      </w:r>
      <w:r>
        <w:t>).</w:t>
      </w:r>
      <w:r w:rsidR="00986B48">
        <w:t xml:space="preserve"> Se produce, pues, un desequilibrio que da lugar a </w:t>
      </w:r>
      <w:r w:rsidR="00986B48" w:rsidRPr="003873E5">
        <w:rPr>
          <w:i/>
          <w:u w:val="single"/>
        </w:rPr>
        <w:t>des</w:t>
      </w:r>
      <w:r w:rsidR="00986B48" w:rsidRPr="003873E5">
        <w:rPr>
          <w:i/>
        </w:rPr>
        <w:t xml:space="preserve">empleo </w:t>
      </w:r>
      <w:r w:rsidR="00986B48" w:rsidRPr="003873E5">
        <w:rPr>
          <w:i/>
          <w:u w:val="single"/>
        </w:rPr>
        <w:t>in</w:t>
      </w:r>
      <w:r w:rsidR="00986B48" w:rsidRPr="003873E5">
        <w:rPr>
          <w:i/>
        </w:rPr>
        <w:t>voluntario</w:t>
      </w:r>
      <w:r w:rsidR="00986B48">
        <w:t>.</w:t>
      </w:r>
    </w:p>
    <w:p w14:paraId="1E442D21" w14:textId="77777777" w:rsidR="00986B48" w:rsidRDefault="00A335DC" w:rsidP="00986B48">
      <w:pPr>
        <w:pStyle w:val="Primer"/>
      </w:pPr>
      <w:r>
        <w:t xml:space="preserve">Vemos cómo los </w:t>
      </w:r>
      <w:r w:rsidRPr="00A425E0">
        <w:rPr>
          <w:b/>
        </w:rPr>
        <w:t>fallos de coordinación</w:t>
      </w:r>
      <w:r>
        <w:t xml:space="preserve"> pueden impedir que precios y salarios se ajusten de modo que los mercados se vacíen.</w:t>
      </w:r>
    </w:p>
    <w:p w14:paraId="388401B0" w14:textId="77777777" w:rsidR="00A425E0" w:rsidRDefault="00A335DC" w:rsidP="00A425E0">
      <w:pPr>
        <w:pStyle w:val="Segundo2"/>
      </w:pPr>
      <w:r>
        <w:t xml:space="preserve">En el </w:t>
      </w:r>
      <w:r w:rsidRPr="00A425E0">
        <w:rPr>
          <w:i/>
          <w:u w:val="single"/>
        </w:rPr>
        <w:t>ejemplo gráfico</w:t>
      </w:r>
      <w:r>
        <w:t xml:space="preserve"> de antes</w:t>
      </w:r>
      <w:r w:rsidR="009A0ECC">
        <w:t xml:space="preserve"> teníamos un caso de </w:t>
      </w:r>
      <w:r w:rsidR="009A0ECC" w:rsidRPr="00237D5E">
        <w:rPr>
          <w:i/>
        </w:rPr>
        <w:t>paro clásico</w:t>
      </w:r>
      <w:r>
        <w:t xml:space="preserve">, </w:t>
      </w:r>
      <w:r w:rsidR="009A0ECC">
        <w:t xml:space="preserve">en el que </w:t>
      </w:r>
      <w:r>
        <w:t>el exceso de demanda de bienes haría subir el precio de los bienes, mientras que el exceso de oferta de trabajo haría dism</w:t>
      </w:r>
      <w:r w:rsidR="00EB5770">
        <w:t xml:space="preserve">inuir el salario nominal. Ambas fuerzas van en la misma dirección, y darían </w:t>
      </w:r>
      <w:r>
        <w:t>lugar a una disminución del salario real (i.e. disminución de la pendiente de la recta) hasta que ambos me</w:t>
      </w:r>
      <w:r w:rsidR="00A425E0">
        <w:t>rcados estuviesen en equilibrio para todos los agentes.</w:t>
      </w:r>
    </w:p>
    <w:p w14:paraId="3B418758" w14:textId="77777777" w:rsidR="009009EB" w:rsidRPr="00A45B57" w:rsidRDefault="009009EB" w:rsidP="009009EB">
      <w:pPr>
        <w:pStyle w:val="Segundo2"/>
        <w:numPr>
          <w:ilvl w:val="0"/>
          <w:numId w:val="0"/>
        </w:numPr>
        <w:ind w:left="284"/>
        <w:rPr>
          <w:sz w:val="4"/>
        </w:rPr>
      </w:pPr>
    </w:p>
    <w:tbl>
      <w:tblPr>
        <w:tblW w:w="4780" w:type="dxa"/>
        <w:jc w:val="center"/>
        <w:tblCellMar>
          <w:left w:w="70" w:type="dxa"/>
          <w:right w:w="70" w:type="dxa"/>
        </w:tblCellMar>
        <w:tblLook w:val="04A0" w:firstRow="1" w:lastRow="0" w:firstColumn="1" w:lastColumn="0" w:noHBand="0" w:noVBand="1"/>
      </w:tblPr>
      <w:tblGrid>
        <w:gridCol w:w="760"/>
        <w:gridCol w:w="1340"/>
        <w:gridCol w:w="1340"/>
        <w:gridCol w:w="1340"/>
      </w:tblGrid>
      <w:tr w:rsidR="00576B6E" w:rsidRPr="00576B6E" w14:paraId="737D2A4C" w14:textId="77777777" w:rsidTr="00576B6E">
        <w:trPr>
          <w:trHeight w:val="300"/>
          <w:jc w:val="center"/>
        </w:trPr>
        <w:tc>
          <w:tcPr>
            <w:tcW w:w="760" w:type="dxa"/>
            <w:tcBorders>
              <w:top w:val="nil"/>
              <w:left w:val="nil"/>
              <w:bottom w:val="nil"/>
              <w:right w:val="nil"/>
            </w:tcBorders>
            <w:shd w:val="clear" w:color="auto" w:fill="auto"/>
            <w:noWrap/>
            <w:vAlign w:val="bottom"/>
            <w:hideMark/>
          </w:tcPr>
          <w:p w14:paraId="5BF1FC9B" w14:textId="77777777" w:rsidR="00576B6E" w:rsidRPr="00576B6E" w:rsidRDefault="00576B6E" w:rsidP="00576B6E">
            <w:pPr>
              <w:spacing w:after="0" w:line="240" w:lineRule="auto"/>
              <w:rPr>
                <w:rFonts w:ascii="Times New Roman" w:eastAsia="Times New Roman" w:hAnsi="Times New Roman"/>
                <w:color w:val="000000"/>
                <w:sz w:val="14"/>
                <w:szCs w:val="14"/>
                <w:lang w:eastAsia="es-ES"/>
              </w:rPr>
            </w:pPr>
          </w:p>
        </w:tc>
        <w:tc>
          <w:tcPr>
            <w:tcW w:w="1340" w:type="dxa"/>
            <w:tcBorders>
              <w:top w:val="nil"/>
              <w:left w:val="nil"/>
              <w:bottom w:val="nil"/>
              <w:right w:val="nil"/>
            </w:tcBorders>
            <w:shd w:val="clear" w:color="auto" w:fill="auto"/>
            <w:noWrap/>
            <w:vAlign w:val="center"/>
            <w:hideMark/>
          </w:tcPr>
          <w:p w14:paraId="6D74A4A4" w14:textId="77777777" w:rsidR="00576B6E" w:rsidRPr="00576B6E" w:rsidRDefault="00576B6E" w:rsidP="00576B6E">
            <w:pPr>
              <w:spacing w:after="0" w:line="240" w:lineRule="auto"/>
              <w:jc w:val="center"/>
              <w:rPr>
                <w:rFonts w:ascii="Times New Roman" w:eastAsia="Times New Roman" w:hAnsi="Times New Roman"/>
                <w:color w:val="000000"/>
                <w:sz w:val="14"/>
                <w:szCs w:val="14"/>
                <w:lang w:eastAsia="es-ES"/>
              </w:rPr>
            </w:pPr>
          </w:p>
        </w:tc>
        <w:tc>
          <w:tcPr>
            <w:tcW w:w="26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D1BB8" w14:textId="77777777" w:rsidR="00576B6E" w:rsidRPr="00576B6E" w:rsidRDefault="00576B6E" w:rsidP="00576B6E">
            <w:pPr>
              <w:spacing w:after="0" w:line="240" w:lineRule="auto"/>
              <w:jc w:val="center"/>
              <w:rPr>
                <w:rFonts w:ascii="Times New Roman" w:eastAsia="Times New Roman" w:hAnsi="Times New Roman"/>
                <w:b/>
                <w:bCs/>
                <w:color w:val="000000"/>
                <w:sz w:val="14"/>
                <w:szCs w:val="14"/>
                <w:lang w:eastAsia="es-ES"/>
              </w:rPr>
            </w:pPr>
            <w:r w:rsidRPr="00576B6E">
              <w:rPr>
                <w:rFonts w:ascii="Times New Roman" w:eastAsia="Times New Roman" w:hAnsi="Times New Roman"/>
                <w:b/>
                <w:bCs/>
                <w:color w:val="000000"/>
                <w:sz w:val="14"/>
                <w:szCs w:val="14"/>
                <w:lang w:eastAsia="es-ES"/>
              </w:rPr>
              <w:t>Mercado de bienes</w:t>
            </w:r>
          </w:p>
        </w:tc>
      </w:tr>
      <w:tr w:rsidR="00576B6E" w:rsidRPr="00576B6E" w14:paraId="2A0477DF" w14:textId="77777777" w:rsidTr="00576B6E">
        <w:trPr>
          <w:trHeight w:val="360"/>
          <w:jc w:val="center"/>
        </w:trPr>
        <w:tc>
          <w:tcPr>
            <w:tcW w:w="760" w:type="dxa"/>
            <w:tcBorders>
              <w:top w:val="nil"/>
              <w:left w:val="nil"/>
              <w:bottom w:val="nil"/>
              <w:right w:val="nil"/>
            </w:tcBorders>
            <w:shd w:val="clear" w:color="auto" w:fill="auto"/>
            <w:noWrap/>
            <w:vAlign w:val="bottom"/>
            <w:hideMark/>
          </w:tcPr>
          <w:p w14:paraId="23CC9840" w14:textId="77777777" w:rsidR="00576B6E" w:rsidRPr="00576B6E" w:rsidRDefault="00576B6E" w:rsidP="00576B6E">
            <w:pPr>
              <w:spacing w:after="0" w:line="240" w:lineRule="auto"/>
              <w:rPr>
                <w:rFonts w:ascii="Times New Roman" w:eastAsia="Times New Roman" w:hAnsi="Times New Roman"/>
                <w:color w:val="000000"/>
                <w:sz w:val="14"/>
                <w:szCs w:val="14"/>
                <w:lang w:eastAsia="es-ES"/>
              </w:rPr>
            </w:pPr>
          </w:p>
        </w:tc>
        <w:tc>
          <w:tcPr>
            <w:tcW w:w="1340" w:type="dxa"/>
            <w:tcBorders>
              <w:top w:val="nil"/>
              <w:left w:val="nil"/>
              <w:bottom w:val="nil"/>
              <w:right w:val="nil"/>
            </w:tcBorders>
            <w:shd w:val="clear" w:color="auto" w:fill="auto"/>
            <w:noWrap/>
            <w:vAlign w:val="center"/>
            <w:hideMark/>
          </w:tcPr>
          <w:p w14:paraId="7AF9A5CA" w14:textId="77777777" w:rsidR="00576B6E" w:rsidRPr="00576B6E" w:rsidRDefault="00576B6E" w:rsidP="00576B6E">
            <w:pPr>
              <w:spacing w:after="0" w:line="240" w:lineRule="auto"/>
              <w:jc w:val="center"/>
              <w:rPr>
                <w:rFonts w:ascii="Times New Roman" w:eastAsia="Times New Roman" w:hAnsi="Times New Roman"/>
                <w:color w:val="000000"/>
                <w:sz w:val="14"/>
                <w:szCs w:val="14"/>
                <w:lang w:eastAsia="es-ES"/>
              </w:rPr>
            </w:pP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65A2EB7" w14:textId="77777777" w:rsidR="00576B6E" w:rsidRPr="00576B6E" w:rsidRDefault="00576B6E" w:rsidP="00576B6E">
            <w:pPr>
              <w:spacing w:after="0" w:line="240" w:lineRule="auto"/>
              <w:jc w:val="center"/>
              <w:rPr>
                <w:rFonts w:ascii="Times New Roman" w:eastAsia="Times New Roman" w:hAnsi="Times New Roman"/>
                <w:i/>
                <w:iCs/>
                <w:color w:val="000000"/>
                <w:sz w:val="14"/>
                <w:szCs w:val="14"/>
                <w:lang w:eastAsia="es-ES"/>
              </w:rPr>
            </w:pPr>
            <w:r w:rsidRPr="00576B6E">
              <w:rPr>
                <w:rFonts w:ascii="Times New Roman" w:eastAsia="Times New Roman" w:hAnsi="Times New Roman"/>
                <w:i/>
                <w:iCs/>
                <w:color w:val="000000"/>
                <w:sz w:val="14"/>
                <w:szCs w:val="14"/>
                <w:lang w:eastAsia="es-ES"/>
              </w:rPr>
              <w:t>Exceso de</w:t>
            </w:r>
            <w:r w:rsidRPr="00576B6E">
              <w:rPr>
                <w:rFonts w:ascii="Times New Roman" w:eastAsia="Times New Roman" w:hAnsi="Times New Roman"/>
                <w:i/>
                <w:iCs/>
                <w:color w:val="000000"/>
                <w:sz w:val="14"/>
                <w:szCs w:val="14"/>
                <w:lang w:eastAsia="es-ES"/>
              </w:rPr>
              <w:br/>
              <w:t>oferta</w:t>
            </w:r>
          </w:p>
        </w:tc>
        <w:tc>
          <w:tcPr>
            <w:tcW w:w="1340" w:type="dxa"/>
            <w:tcBorders>
              <w:top w:val="nil"/>
              <w:left w:val="nil"/>
              <w:bottom w:val="single" w:sz="4" w:space="0" w:color="auto"/>
              <w:right w:val="single" w:sz="4" w:space="0" w:color="auto"/>
            </w:tcBorders>
            <w:shd w:val="clear" w:color="auto" w:fill="auto"/>
            <w:vAlign w:val="center"/>
            <w:hideMark/>
          </w:tcPr>
          <w:p w14:paraId="5CBF17E4" w14:textId="77777777" w:rsidR="00576B6E" w:rsidRPr="00576B6E" w:rsidRDefault="00576B6E" w:rsidP="00576B6E">
            <w:pPr>
              <w:spacing w:after="0" w:line="240" w:lineRule="auto"/>
              <w:jc w:val="center"/>
              <w:rPr>
                <w:rFonts w:ascii="Times New Roman" w:eastAsia="Times New Roman" w:hAnsi="Times New Roman"/>
                <w:i/>
                <w:iCs/>
                <w:color w:val="000000"/>
                <w:sz w:val="14"/>
                <w:szCs w:val="14"/>
                <w:lang w:eastAsia="es-ES"/>
              </w:rPr>
            </w:pPr>
            <w:r w:rsidRPr="00576B6E">
              <w:rPr>
                <w:rFonts w:ascii="Times New Roman" w:eastAsia="Times New Roman" w:hAnsi="Times New Roman"/>
                <w:i/>
                <w:iCs/>
                <w:color w:val="000000"/>
                <w:sz w:val="14"/>
                <w:szCs w:val="14"/>
                <w:lang w:eastAsia="es-ES"/>
              </w:rPr>
              <w:t>Exceso de</w:t>
            </w:r>
            <w:r w:rsidRPr="00576B6E">
              <w:rPr>
                <w:rFonts w:ascii="Times New Roman" w:eastAsia="Times New Roman" w:hAnsi="Times New Roman"/>
                <w:i/>
                <w:iCs/>
                <w:color w:val="000000"/>
                <w:sz w:val="14"/>
                <w:szCs w:val="14"/>
                <w:lang w:eastAsia="es-ES"/>
              </w:rPr>
              <w:br/>
              <w:t>demanda</w:t>
            </w:r>
          </w:p>
        </w:tc>
      </w:tr>
      <w:tr w:rsidR="00576B6E" w:rsidRPr="00576B6E" w14:paraId="43EA8518" w14:textId="77777777" w:rsidTr="00576B6E">
        <w:trPr>
          <w:trHeight w:val="360"/>
          <w:jc w:val="center"/>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8776B06" w14:textId="77777777" w:rsidR="00576B6E" w:rsidRPr="00576B6E" w:rsidRDefault="00DD034D" w:rsidP="00576B6E">
            <w:pPr>
              <w:spacing w:after="0" w:line="240" w:lineRule="auto"/>
              <w:jc w:val="center"/>
              <w:rPr>
                <w:rFonts w:ascii="Times New Roman" w:eastAsia="Times New Roman" w:hAnsi="Times New Roman"/>
                <w:b/>
                <w:bCs/>
                <w:color w:val="000000"/>
                <w:sz w:val="14"/>
                <w:szCs w:val="14"/>
                <w:lang w:eastAsia="es-ES"/>
              </w:rPr>
            </w:pPr>
            <w:r>
              <w:rPr>
                <w:rFonts w:ascii="Times New Roman" w:eastAsia="Times New Roman" w:hAnsi="Times New Roman"/>
                <w:b/>
                <w:bCs/>
                <w:color w:val="000000"/>
                <w:sz w:val="14"/>
                <w:szCs w:val="14"/>
                <w:lang w:eastAsia="es-ES"/>
              </w:rPr>
              <w:t>Merca</w:t>
            </w:r>
            <w:r w:rsidR="00576B6E" w:rsidRPr="00576B6E">
              <w:rPr>
                <w:rFonts w:ascii="Times New Roman" w:eastAsia="Times New Roman" w:hAnsi="Times New Roman"/>
                <w:b/>
                <w:bCs/>
                <w:color w:val="000000"/>
                <w:sz w:val="14"/>
                <w:szCs w:val="14"/>
                <w:lang w:eastAsia="es-ES"/>
              </w:rPr>
              <w:t xml:space="preserve">do </w:t>
            </w:r>
            <w:r>
              <w:rPr>
                <w:rFonts w:ascii="Times New Roman" w:eastAsia="Times New Roman" w:hAnsi="Times New Roman"/>
                <w:b/>
                <w:bCs/>
                <w:color w:val="000000"/>
                <w:sz w:val="14"/>
                <w:szCs w:val="14"/>
                <w:lang w:eastAsia="es-ES"/>
              </w:rPr>
              <w:t xml:space="preserve">  </w:t>
            </w:r>
            <w:r w:rsidR="00576B6E" w:rsidRPr="00576B6E">
              <w:rPr>
                <w:rFonts w:ascii="Times New Roman" w:eastAsia="Times New Roman" w:hAnsi="Times New Roman"/>
                <w:b/>
                <w:bCs/>
                <w:color w:val="000000"/>
                <w:sz w:val="14"/>
                <w:szCs w:val="14"/>
                <w:lang w:eastAsia="es-ES"/>
              </w:rPr>
              <w:t>de</w:t>
            </w:r>
            <w:r>
              <w:rPr>
                <w:rFonts w:ascii="Times New Roman" w:eastAsia="Times New Roman" w:hAnsi="Times New Roman"/>
                <w:b/>
                <w:bCs/>
                <w:color w:val="000000"/>
                <w:sz w:val="14"/>
                <w:szCs w:val="14"/>
                <w:lang w:eastAsia="es-ES"/>
              </w:rPr>
              <w:t xml:space="preserve"> </w:t>
            </w:r>
            <w:r w:rsidR="00576B6E" w:rsidRPr="00576B6E">
              <w:rPr>
                <w:rFonts w:ascii="Times New Roman" w:eastAsia="Times New Roman" w:hAnsi="Times New Roman"/>
                <w:b/>
                <w:bCs/>
                <w:color w:val="000000"/>
                <w:sz w:val="14"/>
                <w:szCs w:val="14"/>
                <w:lang w:eastAsia="es-ES"/>
              </w:rPr>
              <w:t>trabajo</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85183D1" w14:textId="77777777" w:rsidR="00576B6E" w:rsidRPr="00576B6E" w:rsidRDefault="00576B6E" w:rsidP="00576B6E">
            <w:pPr>
              <w:spacing w:after="0" w:line="240" w:lineRule="auto"/>
              <w:jc w:val="center"/>
              <w:rPr>
                <w:rFonts w:ascii="Times New Roman" w:eastAsia="Times New Roman" w:hAnsi="Times New Roman"/>
                <w:i/>
                <w:iCs/>
                <w:color w:val="000000"/>
                <w:sz w:val="14"/>
                <w:szCs w:val="14"/>
                <w:lang w:eastAsia="es-ES"/>
              </w:rPr>
            </w:pPr>
            <w:r w:rsidRPr="00576B6E">
              <w:rPr>
                <w:rFonts w:ascii="Times New Roman" w:eastAsia="Times New Roman" w:hAnsi="Times New Roman"/>
                <w:i/>
                <w:iCs/>
                <w:color w:val="000000"/>
                <w:sz w:val="14"/>
                <w:szCs w:val="14"/>
                <w:lang w:eastAsia="es-ES"/>
              </w:rPr>
              <w:t>Exceso de</w:t>
            </w:r>
            <w:r w:rsidRPr="00576B6E">
              <w:rPr>
                <w:rFonts w:ascii="Times New Roman" w:eastAsia="Times New Roman" w:hAnsi="Times New Roman"/>
                <w:i/>
                <w:iCs/>
                <w:color w:val="000000"/>
                <w:sz w:val="14"/>
                <w:szCs w:val="14"/>
                <w:lang w:eastAsia="es-ES"/>
              </w:rPr>
              <w:br/>
              <w:t>oferta</w:t>
            </w:r>
          </w:p>
        </w:tc>
        <w:tc>
          <w:tcPr>
            <w:tcW w:w="1340" w:type="dxa"/>
            <w:tcBorders>
              <w:top w:val="nil"/>
              <w:left w:val="nil"/>
              <w:bottom w:val="dashed" w:sz="4" w:space="0" w:color="808080"/>
              <w:right w:val="dashed" w:sz="4" w:space="0" w:color="808080"/>
            </w:tcBorders>
            <w:shd w:val="clear" w:color="auto" w:fill="auto"/>
            <w:vAlign w:val="center"/>
            <w:hideMark/>
          </w:tcPr>
          <w:p w14:paraId="1A3AE370" w14:textId="77777777" w:rsidR="00576B6E" w:rsidRPr="00576B6E" w:rsidRDefault="00576B6E" w:rsidP="00576B6E">
            <w:pPr>
              <w:spacing w:after="0" w:line="240" w:lineRule="auto"/>
              <w:jc w:val="center"/>
              <w:rPr>
                <w:rFonts w:ascii="Times New Roman" w:eastAsia="Times New Roman" w:hAnsi="Times New Roman"/>
                <w:color w:val="000000"/>
                <w:sz w:val="14"/>
                <w:szCs w:val="14"/>
                <w:lang w:eastAsia="es-ES"/>
              </w:rPr>
            </w:pPr>
            <w:r w:rsidRPr="00576B6E">
              <w:rPr>
                <w:rFonts w:ascii="Times New Roman" w:eastAsia="Times New Roman" w:hAnsi="Times New Roman"/>
                <w:color w:val="000000"/>
                <w:sz w:val="14"/>
                <w:szCs w:val="14"/>
                <w:lang w:eastAsia="es-ES"/>
              </w:rPr>
              <w:t>Paro</w:t>
            </w:r>
            <w:r w:rsidRPr="00576B6E">
              <w:rPr>
                <w:rFonts w:ascii="Times New Roman" w:eastAsia="Times New Roman" w:hAnsi="Times New Roman"/>
                <w:color w:val="000000"/>
                <w:sz w:val="14"/>
                <w:szCs w:val="14"/>
                <w:lang w:eastAsia="es-ES"/>
              </w:rPr>
              <w:br/>
              <w:t>keynesiano</w:t>
            </w:r>
          </w:p>
        </w:tc>
        <w:tc>
          <w:tcPr>
            <w:tcW w:w="1340" w:type="dxa"/>
            <w:tcBorders>
              <w:top w:val="nil"/>
              <w:left w:val="nil"/>
              <w:bottom w:val="dashed" w:sz="4" w:space="0" w:color="808080"/>
              <w:right w:val="single" w:sz="4" w:space="0" w:color="auto"/>
            </w:tcBorders>
            <w:shd w:val="clear" w:color="auto" w:fill="auto"/>
            <w:noWrap/>
            <w:vAlign w:val="center"/>
            <w:hideMark/>
          </w:tcPr>
          <w:p w14:paraId="6033F27D" w14:textId="77777777" w:rsidR="00576B6E" w:rsidRPr="00576B6E" w:rsidRDefault="00576B6E" w:rsidP="00576B6E">
            <w:pPr>
              <w:spacing w:after="0" w:line="240" w:lineRule="auto"/>
              <w:jc w:val="center"/>
              <w:rPr>
                <w:rFonts w:ascii="Times New Roman" w:eastAsia="Times New Roman" w:hAnsi="Times New Roman"/>
                <w:color w:val="000000"/>
                <w:sz w:val="14"/>
                <w:szCs w:val="14"/>
                <w:lang w:eastAsia="es-ES"/>
              </w:rPr>
            </w:pPr>
            <w:r w:rsidRPr="00576B6E">
              <w:rPr>
                <w:rFonts w:ascii="Times New Roman" w:eastAsia="Times New Roman" w:hAnsi="Times New Roman"/>
                <w:color w:val="000000"/>
                <w:sz w:val="14"/>
                <w:szCs w:val="14"/>
                <w:lang w:eastAsia="es-ES"/>
              </w:rPr>
              <w:t>Paro clásico</w:t>
            </w:r>
          </w:p>
        </w:tc>
      </w:tr>
      <w:tr w:rsidR="00576B6E" w:rsidRPr="00576B6E" w14:paraId="3F8F25F5" w14:textId="77777777" w:rsidTr="00576B6E">
        <w:trPr>
          <w:trHeight w:val="360"/>
          <w:jc w:val="center"/>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1700C1D6" w14:textId="77777777" w:rsidR="00576B6E" w:rsidRPr="00576B6E" w:rsidRDefault="00576B6E" w:rsidP="00576B6E">
            <w:pPr>
              <w:spacing w:after="0" w:line="240" w:lineRule="auto"/>
              <w:rPr>
                <w:rFonts w:ascii="Times New Roman" w:eastAsia="Times New Roman" w:hAnsi="Times New Roman"/>
                <w:b/>
                <w:bCs/>
                <w:color w:val="000000"/>
                <w:sz w:val="14"/>
                <w:szCs w:val="14"/>
                <w:lang w:eastAsia="es-ES"/>
              </w:rPr>
            </w:pPr>
          </w:p>
        </w:tc>
        <w:tc>
          <w:tcPr>
            <w:tcW w:w="1340" w:type="dxa"/>
            <w:tcBorders>
              <w:top w:val="nil"/>
              <w:left w:val="nil"/>
              <w:bottom w:val="single" w:sz="4" w:space="0" w:color="auto"/>
              <w:right w:val="single" w:sz="4" w:space="0" w:color="auto"/>
            </w:tcBorders>
            <w:shd w:val="clear" w:color="auto" w:fill="auto"/>
            <w:vAlign w:val="center"/>
            <w:hideMark/>
          </w:tcPr>
          <w:p w14:paraId="1318F999" w14:textId="77777777" w:rsidR="00576B6E" w:rsidRPr="00576B6E" w:rsidRDefault="00576B6E" w:rsidP="00576B6E">
            <w:pPr>
              <w:spacing w:after="0" w:line="240" w:lineRule="auto"/>
              <w:jc w:val="center"/>
              <w:rPr>
                <w:rFonts w:ascii="Times New Roman" w:eastAsia="Times New Roman" w:hAnsi="Times New Roman"/>
                <w:i/>
                <w:iCs/>
                <w:color w:val="000000"/>
                <w:sz w:val="14"/>
                <w:szCs w:val="14"/>
                <w:lang w:eastAsia="es-ES"/>
              </w:rPr>
            </w:pPr>
            <w:r w:rsidRPr="00576B6E">
              <w:rPr>
                <w:rFonts w:ascii="Times New Roman" w:eastAsia="Times New Roman" w:hAnsi="Times New Roman"/>
                <w:i/>
                <w:iCs/>
                <w:color w:val="000000"/>
                <w:sz w:val="14"/>
                <w:szCs w:val="14"/>
                <w:lang w:eastAsia="es-ES"/>
              </w:rPr>
              <w:t>Exceso de</w:t>
            </w:r>
            <w:r w:rsidRPr="00576B6E">
              <w:rPr>
                <w:rFonts w:ascii="Times New Roman" w:eastAsia="Times New Roman" w:hAnsi="Times New Roman"/>
                <w:i/>
                <w:iCs/>
                <w:color w:val="000000"/>
                <w:sz w:val="14"/>
                <w:szCs w:val="14"/>
                <w:lang w:eastAsia="es-ES"/>
              </w:rPr>
              <w:br/>
              <w:t>demanda</w:t>
            </w:r>
          </w:p>
        </w:tc>
        <w:tc>
          <w:tcPr>
            <w:tcW w:w="1340" w:type="dxa"/>
            <w:tcBorders>
              <w:top w:val="nil"/>
              <w:left w:val="nil"/>
              <w:bottom w:val="single" w:sz="4" w:space="0" w:color="auto"/>
              <w:right w:val="dashed" w:sz="4" w:space="0" w:color="808080"/>
            </w:tcBorders>
            <w:shd w:val="clear" w:color="auto" w:fill="auto"/>
            <w:noWrap/>
            <w:vAlign w:val="center"/>
            <w:hideMark/>
          </w:tcPr>
          <w:p w14:paraId="402C27AB" w14:textId="77777777" w:rsidR="00576B6E" w:rsidRPr="00576B6E" w:rsidRDefault="00576B6E" w:rsidP="00576B6E">
            <w:pPr>
              <w:spacing w:after="0" w:line="240" w:lineRule="auto"/>
              <w:jc w:val="center"/>
              <w:rPr>
                <w:rFonts w:ascii="Times New Roman" w:eastAsia="Times New Roman" w:hAnsi="Times New Roman"/>
                <w:color w:val="000000"/>
                <w:sz w:val="14"/>
                <w:szCs w:val="14"/>
                <w:lang w:eastAsia="es-ES"/>
              </w:rPr>
            </w:pPr>
            <w:r w:rsidRPr="00576B6E">
              <w:rPr>
                <w:rFonts w:ascii="Times New Roman" w:eastAsia="Times New Roman" w:hAnsi="Times New Roman"/>
                <w:color w:val="000000"/>
                <w:sz w:val="14"/>
                <w:szCs w:val="14"/>
                <w:lang w:eastAsia="es-ES"/>
              </w:rPr>
              <w:t>Subconsumo</w:t>
            </w:r>
          </w:p>
        </w:tc>
        <w:tc>
          <w:tcPr>
            <w:tcW w:w="1340" w:type="dxa"/>
            <w:tcBorders>
              <w:top w:val="nil"/>
              <w:left w:val="nil"/>
              <w:bottom w:val="single" w:sz="4" w:space="0" w:color="auto"/>
              <w:right w:val="single" w:sz="4" w:space="0" w:color="auto"/>
            </w:tcBorders>
            <w:shd w:val="clear" w:color="auto" w:fill="auto"/>
            <w:vAlign w:val="center"/>
            <w:hideMark/>
          </w:tcPr>
          <w:p w14:paraId="78FA90BA" w14:textId="77777777" w:rsidR="00576B6E" w:rsidRPr="00576B6E" w:rsidRDefault="00576B6E" w:rsidP="00576B6E">
            <w:pPr>
              <w:spacing w:after="0" w:line="240" w:lineRule="auto"/>
              <w:jc w:val="center"/>
              <w:rPr>
                <w:rFonts w:ascii="Times New Roman" w:eastAsia="Times New Roman" w:hAnsi="Times New Roman"/>
                <w:color w:val="000000"/>
                <w:sz w:val="14"/>
                <w:szCs w:val="14"/>
                <w:lang w:eastAsia="es-ES"/>
              </w:rPr>
            </w:pPr>
            <w:r w:rsidRPr="00576B6E">
              <w:rPr>
                <w:rFonts w:ascii="Times New Roman" w:eastAsia="Times New Roman" w:hAnsi="Times New Roman"/>
                <w:color w:val="000000"/>
                <w:sz w:val="14"/>
                <w:szCs w:val="14"/>
                <w:lang w:eastAsia="es-ES"/>
              </w:rPr>
              <w:t>Inflación</w:t>
            </w:r>
            <w:r w:rsidRPr="00576B6E">
              <w:rPr>
                <w:rFonts w:ascii="Times New Roman" w:eastAsia="Times New Roman" w:hAnsi="Times New Roman"/>
                <w:color w:val="000000"/>
                <w:sz w:val="14"/>
                <w:szCs w:val="14"/>
                <w:lang w:eastAsia="es-ES"/>
              </w:rPr>
              <w:br/>
              <w:t>reprimida</w:t>
            </w:r>
          </w:p>
        </w:tc>
      </w:tr>
    </w:tbl>
    <w:p w14:paraId="71B0018A" w14:textId="77777777" w:rsidR="0017648F" w:rsidRPr="003359C2" w:rsidRDefault="0017648F" w:rsidP="00A425E0">
      <w:pPr>
        <w:pStyle w:val="Primer"/>
        <w:numPr>
          <w:ilvl w:val="0"/>
          <w:numId w:val="0"/>
        </w:numPr>
      </w:pPr>
    </w:p>
    <w:p w14:paraId="08380DA9" w14:textId="77777777" w:rsidR="00A425E0" w:rsidRDefault="00A425E0" w:rsidP="005226CB">
      <w:pPr>
        <w:pStyle w:val="Primer"/>
        <w:numPr>
          <w:ilvl w:val="0"/>
          <w:numId w:val="0"/>
        </w:numPr>
        <w:ind w:left="142" w:hanging="142"/>
        <w:outlineLvl w:val="0"/>
        <w:rPr>
          <w:b/>
        </w:rPr>
      </w:pPr>
      <w:r>
        <w:rPr>
          <w:b/>
          <w:highlight w:val="lightGray"/>
        </w:rPr>
        <w:t xml:space="preserve"> 4.2. </w:t>
      </w:r>
      <w:r w:rsidR="00A95AAC">
        <w:rPr>
          <w:b/>
          <w:highlight w:val="lightGray"/>
        </w:rPr>
        <w:t>La retroalimentación del multiplicador keynesiano (</w:t>
      </w:r>
      <w:r w:rsidR="00A95AAC" w:rsidRPr="00A95AAC">
        <w:rPr>
          <w:b/>
          <w:smallCaps/>
          <w:highlight w:val="lightGray"/>
        </w:rPr>
        <w:t>Leijonhufvud</w:t>
      </w:r>
      <w:r w:rsidR="00A95AAC">
        <w:rPr>
          <w:b/>
          <w:highlight w:val="lightGray"/>
        </w:rPr>
        <w:t>)</w:t>
      </w:r>
    </w:p>
    <w:p w14:paraId="6970D00D" w14:textId="77777777" w:rsidR="0000616C" w:rsidRDefault="0000616C" w:rsidP="00A95AAC">
      <w:pPr>
        <w:pStyle w:val="Primer"/>
      </w:pPr>
      <w:r>
        <w:t xml:space="preserve">Como señala </w:t>
      </w:r>
      <w:r w:rsidRPr="0017648F">
        <w:rPr>
          <w:smallCaps/>
        </w:rPr>
        <w:t>Leijonhufvud</w:t>
      </w:r>
      <w:r>
        <w:rPr>
          <w:smallCaps/>
        </w:rPr>
        <w:t xml:space="preserve">, </w:t>
      </w:r>
      <w:r>
        <w:t>cuando se acepta la posibilidad de que se pueden realizar transacciones fuera de los precios de equilibrio, puede ocurrir que</w:t>
      </w:r>
      <w:r w:rsidR="004B7AA0">
        <w:t>,</w:t>
      </w:r>
      <w:r>
        <w:t xml:space="preserve"> partiendo de una situación en la que los </w:t>
      </w:r>
      <w:r w:rsidRPr="0000616C">
        <w:rPr>
          <w:b/>
        </w:rPr>
        <w:t>salarios reales</w:t>
      </w:r>
      <w:r>
        <w:t xml:space="preserve"> estén fijados al nivel de </w:t>
      </w:r>
      <w:r w:rsidRPr="0000616C">
        <w:rPr>
          <w:b/>
        </w:rPr>
        <w:t>pleno empleo</w:t>
      </w:r>
      <w:r>
        <w:t xml:space="preserve">, una </w:t>
      </w:r>
      <w:r w:rsidRPr="0000616C">
        <w:rPr>
          <w:b/>
        </w:rPr>
        <w:t>caída exógena de la demanda</w:t>
      </w:r>
      <w:r>
        <w:t xml:space="preserve"> dé lugar a una notable contracción del empleo, dando lugar a </w:t>
      </w:r>
      <w:r w:rsidRPr="0000616C">
        <w:rPr>
          <w:b/>
        </w:rPr>
        <w:t xml:space="preserve">paro </w:t>
      </w:r>
      <w:r w:rsidRPr="0000616C">
        <w:rPr>
          <w:b/>
          <w:u w:val="single"/>
        </w:rPr>
        <w:t>in</w:t>
      </w:r>
      <w:r w:rsidRPr="0000616C">
        <w:rPr>
          <w:b/>
        </w:rPr>
        <w:t>voluntario</w:t>
      </w:r>
      <w:r>
        <w:t xml:space="preserve"> que coexiste con </w:t>
      </w:r>
      <w:r w:rsidRPr="0000616C">
        <w:rPr>
          <w:b/>
        </w:rPr>
        <w:t>salarios de pleno empleo</w:t>
      </w:r>
      <w:r>
        <w:t>.</w:t>
      </w:r>
    </w:p>
    <w:p w14:paraId="27EA83C0" w14:textId="77777777" w:rsidR="0017648F" w:rsidRDefault="0000616C" w:rsidP="0000616C">
      <w:pPr>
        <w:pStyle w:val="Primer"/>
      </w:pPr>
      <w:r w:rsidRPr="000204ED">
        <w:rPr>
          <w:b/>
        </w:rPr>
        <w:t>Implicación de política económica</w:t>
      </w:r>
      <w:r>
        <w:t xml:space="preserve">: para volver a alcanzar el pleno empleo, lo que hay que hacer </w:t>
      </w:r>
      <w:r w:rsidRPr="000204ED">
        <w:rPr>
          <w:u w:val="single"/>
        </w:rPr>
        <w:t>no</w:t>
      </w:r>
      <w:r>
        <w:t xml:space="preserve"> es aumentar los salarios, sino estimular la demanda.</w:t>
      </w:r>
    </w:p>
    <w:p w14:paraId="6ACD2E58" w14:textId="77777777" w:rsidR="0017648F" w:rsidRPr="003359C2" w:rsidRDefault="0017648F" w:rsidP="0017648F">
      <w:pPr>
        <w:pStyle w:val="Primer"/>
        <w:numPr>
          <w:ilvl w:val="0"/>
          <w:numId w:val="0"/>
        </w:numPr>
        <w:ind w:left="142" w:hanging="142"/>
        <w:rPr>
          <w:sz w:val="10"/>
        </w:rPr>
      </w:pPr>
    </w:p>
    <w:p w14:paraId="5C77DEC0" w14:textId="77777777" w:rsidR="0017648F" w:rsidRDefault="0017648F" w:rsidP="005226CB">
      <w:pPr>
        <w:pStyle w:val="Primer"/>
        <w:numPr>
          <w:ilvl w:val="0"/>
          <w:numId w:val="0"/>
        </w:numPr>
        <w:ind w:left="142" w:hanging="142"/>
        <w:outlineLvl w:val="0"/>
        <w:rPr>
          <w:b/>
        </w:rPr>
      </w:pPr>
      <w:r>
        <w:rPr>
          <w:b/>
          <w:highlight w:val="lightGray"/>
        </w:rPr>
        <w:t xml:space="preserve"> 4.3. El modelo integrador (</w:t>
      </w:r>
      <w:r w:rsidRPr="0017648F">
        <w:rPr>
          <w:b/>
          <w:smallCaps/>
          <w:highlight w:val="lightGray"/>
        </w:rPr>
        <w:t>Malinvaud</w:t>
      </w:r>
      <w:r>
        <w:rPr>
          <w:b/>
          <w:highlight w:val="lightGray"/>
        </w:rPr>
        <w:t>)</w:t>
      </w:r>
    </w:p>
    <w:p w14:paraId="7DA96475" w14:textId="77777777" w:rsidR="00A425E0" w:rsidRDefault="00131829" w:rsidP="0017648F">
      <w:pPr>
        <w:pStyle w:val="Primer"/>
      </w:pPr>
      <w:r w:rsidRPr="00131829">
        <w:rPr>
          <w:smallCaps/>
        </w:rPr>
        <w:t>Malinvaud</w:t>
      </w:r>
      <w:r>
        <w:t xml:space="preserve"> trabajó durante los años 50 y 60 en la Alta Administración Pública francesa. Como resultado de su trabajo, estaba acostumbrado a participar en debates entre el Gobierno y los sindicatos en los que se analizaba el </w:t>
      </w:r>
      <w:r w:rsidRPr="00264148">
        <w:rPr>
          <w:b/>
        </w:rPr>
        <w:t xml:space="preserve">efecto </w:t>
      </w:r>
      <w:r>
        <w:t xml:space="preserve">que podía tener </w:t>
      </w:r>
      <w:r w:rsidR="00264148">
        <w:t xml:space="preserve">un </w:t>
      </w:r>
      <w:r w:rsidR="00264148" w:rsidRPr="00264148">
        <w:rPr>
          <w:b/>
        </w:rPr>
        <w:t xml:space="preserve">aumento </w:t>
      </w:r>
      <w:r w:rsidRPr="00264148">
        <w:rPr>
          <w:b/>
        </w:rPr>
        <w:t>de los salarios reales</w:t>
      </w:r>
      <w:r>
        <w:t xml:space="preserve"> en el empleo atendiendo a 2 hechos principales:</w:t>
      </w:r>
    </w:p>
    <w:p w14:paraId="667FCE3E" w14:textId="77777777" w:rsidR="00131829" w:rsidRDefault="00131829" w:rsidP="00131829">
      <w:pPr>
        <w:pStyle w:val="Tercernivel"/>
        <w:numPr>
          <w:ilvl w:val="0"/>
          <w:numId w:val="40"/>
        </w:numPr>
        <w:ind w:left="284" w:hanging="142"/>
      </w:pPr>
      <w:r>
        <w:t xml:space="preserve">El aumento del salario real implica </w:t>
      </w:r>
      <w:r w:rsidRPr="00264148">
        <w:rPr>
          <w:i/>
          <w:u w:val="single"/>
        </w:rPr>
        <w:t>mayores costes marginales</w:t>
      </w:r>
      <w:r>
        <w:t xml:space="preserve"> para las empresas, lo cual puede </w:t>
      </w:r>
      <w:r w:rsidRPr="00264148">
        <w:rPr>
          <w:i/>
          <w:u w:val="single"/>
        </w:rPr>
        <w:t>desincentivar el empleo</w:t>
      </w:r>
      <w:r>
        <w:t>.</w:t>
      </w:r>
    </w:p>
    <w:p w14:paraId="50181689" w14:textId="77777777" w:rsidR="00131829" w:rsidRDefault="00131829" w:rsidP="00131829">
      <w:pPr>
        <w:pStyle w:val="Tercernivel"/>
        <w:numPr>
          <w:ilvl w:val="0"/>
          <w:numId w:val="40"/>
        </w:numPr>
        <w:ind w:left="284" w:hanging="142"/>
      </w:pPr>
      <w:r>
        <w:t xml:space="preserve">Pero, al mismo tiempo, un mayor salario real puede </w:t>
      </w:r>
      <w:r w:rsidRPr="00264148">
        <w:rPr>
          <w:i/>
          <w:u w:val="single"/>
        </w:rPr>
        <w:t>estimular la demanda</w:t>
      </w:r>
      <w:r>
        <w:t xml:space="preserve">, lo cual a su vez tiene un </w:t>
      </w:r>
      <w:r w:rsidRPr="00264148">
        <w:rPr>
          <w:i/>
          <w:u w:val="single"/>
        </w:rPr>
        <w:t>efecto positivo</w:t>
      </w:r>
      <w:r>
        <w:t xml:space="preserve"> sobre el </w:t>
      </w:r>
      <w:r w:rsidRPr="00264148">
        <w:rPr>
          <w:i/>
          <w:u w:val="single"/>
        </w:rPr>
        <w:t>empleo</w:t>
      </w:r>
      <w:r>
        <w:t>.</w:t>
      </w:r>
    </w:p>
    <w:p w14:paraId="472562D5" w14:textId="77777777" w:rsidR="00131829" w:rsidRDefault="00131829" w:rsidP="00131829">
      <w:pPr>
        <w:pStyle w:val="Primer"/>
      </w:pPr>
      <w:r w:rsidRPr="00131829">
        <w:rPr>
          <w:smallCaps/>
        </w:rPr>
        <w:t>Malinvaud</w:t>
      </w:r>
      <w:r>
        <w:t xml:space="preserve"> partió de una situación de </w:t>
      </w:r>
      <w:r w:rsidRPr="00264148">
        <w:rPr>
          <w:u w:val="single"/>
        </w:rPr>
        <w:t>des</w:t>
      </w:r>
      <w:r w:rsidR="004C48CC">
        <w:t xml:space="preserve">empleo </w:t>
      </w:r>
      <w:r>
        <w:t xml:space="preserve">y trató de reflexionar sobre qué efectos tenía un aumento del salario real sobre el empleo, es decir, cuál de los dos efectos anteriores predomina, y llegó a la conclusión de que </w:t>
      </w:r>
      <w:r w:rsidRPr="00986DBE">
        <w:rPr>
          <w:b/>
        </w:rPr>
        <w:t>dependería de la situación de partida</w:t>
      </w:r>
      <w:r>
        <w:t>:</w:t>
      </w:r>
    </w:p>
    <w:p w14:paraId="004D4FC9" w14:textId="77777777" w:rsidR="00131829" w:rsidRDefault="00131829" w:rsidP="00131829">
      <w:pPr>
        <w:pStyle w:val="Segundo2"/>
      </w:pPr>
      <w:r w:rsidRPr="00131829">
        <w:rPr>
          <w:i/>
          <w:u w:val="single"/>
        </w:rPr>
        <w:t>Desempleo clásico</w:t>
      </w:r>
      <w:r>
        <w:t xml:space="preserve"> (i.e. exceso de oferta en el mercado de trabajo y exceso de demanda en el mercado de bienes): un aumento de los salarios </w:t>
      </w:r>
      <w:r w:rsidRPr="00264148">
        <w:rPr>
          <w:i/>
        </w:rPr>
        <w:t>aumentará</w:t>
      </w:r>
      <w:r>
        <w:t xml:space="preserve"> el desempleo.</w:t>
      </w:r>
    </w:p>
    <w:p w14:paraId="30FA93A8" w14:textId="77777777" w:rsidR="00131829" w:rsidRDefault="00131829" w:rsidP="00131829">
      <w:pPr>
        <w:pStyle w:val="Segundo2"/>
      </w:pPr>
      <w:r w:rsidRPr="00131829">
        <w:rPr>
          <w:i/>
          <w:u w:val="single"/>
        </w:rPr>
        <w:t>Desempleo keynesiano</w:t>
      </w:r>
      <w:r>
        <w:t xml:space="preserve"> (exceso de oferta en el mercado de bienes y en el de trabajo): un aumento de los salarios </w:t>
      </w:r>
      <w:r w:rsidRPr="00264148">
        <w:rPr>
          <w:i/>
        </w:rPr>
        <w:t>reducirá</w:t>
      </w:r>
      <w:r>
        <w:t xml:space="preserve"> el desempleo.</w:t>
      </w:r>
    </w:p>
    <w:p w14:paraId="17FF725F" w14:textId="77777777" w:rsidR="00A425E0" w:rsidRDefault="00A425E0" w:rsidP="00A425E0">
      <w:pPr>
        <w:pStyle w:val="Primer"/>
        <w:numPr>
          <w:ilvl w:val="0"/>
          <w:numId w:val="0"/>
        </w:numPr>
      </w:pPr>
    </w:p>
    <w:p w14:paraId="3DD35C50" w14:textId="77777777" w:rsidR="00270E9E" w:rsidRDefault="00270E9E" w:rsidP="005226CB">
      <w:pPr>
        <w:pStyle w:val="Ttuloprimer"/>
        <w:numPr>
          <w:ilvl w:val="0"/>
          <w:numId w:val="0"/>
        </w:numPr>
        <w:ind w:left="142" w:hanging="142"/>
        <w:outlineLvl w:val="0"/>
      </w:pPr>
      <w:r>
        <w:rPr>
          <w:color w:val="FFFFFF"/>
          <w:sz w:val="16"/>
          <w:szCs w:val="16"/>
          <w:highlight w:val="black"/>
        </w:rPr>
        <w:t xml:space="preserve"> 5. EL ENFOQUE MONETARISTA</w:t>
      </w:r>
    </w:p>
    <w:p w14:paraId="70892C92" w14:textId="77777777" w:rsidR="00636B8F" w:rsidRDefault="00636B8F" w:rsidP="00270E9E">
      <w:pPr>
        <w:pStyle w:val="Primer"/>
      </w:pPr>
      <w:r w:rsidRPr="00636B8F">
        <w:rPr>
          <w:b/>
        </w:rPr>
        <w:t>Expectativas exógenas de la Síntesis Neoclásica</w:t>
      </w:r>
      <w:r>
        <w:t>.</w:t>
      </w:r>
    </w:p>
    <w:p w14:paraId="597FD021" w14:textId="77777777" w:rsidR="00270E9E" w:rsidRDefault="0019463B" w:rsidP="00636B8F">
      <w:pPr>
        <w:pStyle w:val="Segundo2"/>
      </w:pPr>
      <w:r>
        <w:t xml:space="preserve">La Síntesis Neoclásica ya había cuestionado </w:t>
      </w:r>
      <w:r w:rsidR="00C37603">
        <w:t xml:space="preserve">ligeramente </w:t>
      </w:r>
      <w:r>
        <w:t xml:space="preserve">el supuesto de ilusión monetaria keynesiano al afirmar que para reducir el nivel de desempleo </w:t>
      </w:r>
      <w:r w:rsidRPr="006C6FF9">
        <w:rPr>
          <w:u w:val="single"/>
        </w:rPr>
        <w:t>no</w:t>
      </w:r>
      <w:r>
        <w:t xml:space="preserve"> bastaba con una política de demanda </w:t>
      </w:r>
      <w:r w:rsidRPr="006C6FF9">
        <w:rPr>
          <w:i/>
        </w:rPr>
        <w:t>one-off</w:t>
      </w:r>
      <w:r>
        <w:t xml:space="preserve">, pues con el tiempo los trabajadores acabarían exigiendo un aumento del salario nominal para </w:t>
      </w:r>
      <w:r w:rsidRPr="00013FF7">
        <w:rPr>
          <w:i/>
          <w:u w:val="single"/>
        </w:rPr>
        <w:t>recuperar su poder adquisitivo</w:t>
      </w:r>
      <w:r w:rsidR="008129E4" w:rsidRPr="00013FF7">
        <w:rPr>
          <w:i/>
          <w:u w:val="single"/>
        </w:rPr>
        <w:t xml:space="preserve"> </w:t>
      </w:r>
      <w:r w:rsidR="008129E4" w:rsidRPr="00C47961">
        <w:rPr>
          <w:i/>
          <w:u w:val="double"/>
        </w:rPr>
        <w:t>anterior</w:t>
      </w:r>
      <w:r>
        <w:t>, de manera que se volvería al punto inicial.</w:t>
      </w:r>
    </w:p>
    <w:p w14:paraId="17605BD5" w14:textId="77777777" w:rsidR="0019463B" w:rsidRDefault="0019463B" w:rsidP="00636B8F">
      <w:pPr>
        <w:pStyle w:val="Segundo2"/>
      </w:pPr>
      <w:r>
        <w:t xml:space="preserve">Lo que </w:t>
      </w:r>
      <w:r w:rsidRPr="004706F3">
        <w:rPr>
          <w:u w:val="single"/>
        </w:rPr>
        <w:t>no</w:t>
      </w:r>
      <w:r>
        <w:t xml:space="preserve"> cuestionaron los autores de la Síntesis Neoclásica fueron las </w:t>
      </w:r>
      <w:r w:rsidRPr="00013FF7">
        <w:rPr>
          <w:i/>
          <w:u w:val="single"/>
        </w:rPr>
        <w:t>expectativas exógenas</w:t>
      </w:r>
      <w:r>
        <w:t xml:space="preserve"> del modelo keynesiano. De esta manera, al principio de cada período, los trabajadores tendrían siempre una expectativa de inflaci</w:t>
      </w:r>
      <w:r w:rsidR="004706F3">
        <w:t xml:space="preserve">ón </w:t>
      </w:r>
      <w:r w:rsidR="004706F3" w:rsidRPr="00013FF7">
        <w:rPr>
          <w:i/>
        </w:rPr>
        <w:t>nula</w:t>
      </w:r>
      <w:r>
        <w:t>, y todo lo más exigirían aumentos del salario nominal para recuperar el poder adquisitivo perdido por la inflación pasada.</w:t>
      </w:r>
    </w:p>
    <w:p w14:paraId="66AFA5AF" w14:textId="77777777" w:rsidR="0019463B" w:rsidRDefault="00237D5E" w:rsidP="0019463B">
      <w:pPr>
        <w:pStyle w:val="Segundo2"/>
      </w:pPr>
      <w:r>
        <w:t>Así</w:t>
      </w:r>
      <w:r w:rsidR="0019463B">
        <w:t xml:space="preserve">, </w:t>
      </w:r>
      <w:r w:rsidR="00066DA6">
        <w:t xml:space="preserve">una política de demanda que volviese a </w:t>
      </w:r>
      <w:r>
        <w:t xml:space="preserve">generar </w:t>
      </w:r>
      <w:r w:rsidR="00066DA6">
        <w:t xml:space="preserve">inflación volvería a </w:t>
      </w:r>
      <w:r>
        <w:t xml:space="preserve">dar lugar a </w:t>
      </w:r>
      <w:r w:rsidR="00066DA6">
        <w:t>un movimiento EN la curva de Phillips ha</w:t>
      </w:r>
      <w:r w:rsidR="00D150E0">
        <w:t>cia la izquierda y hacia arriba, pues la inflación esperada seguiría siendo nula (</w:t>
      </w:r>
      <w:r w:rsidR="00D150E0" w:rsidRPr="00D150E0">
        <w:rPr>
          <w:i/>
        </w:rPr>
        <w:t>π</w:t>
      </w:r>
      <w:r w:rsidR="00D150E0" w:rsidRPr="00D150E0">
        <w:rPr>
          <w:i/>
          <w:vertAlign w:val="superscript"/>
        </w:rPr>
        <w:t>e</w:t>
      </w:r>
      <w:r w:rsidR="00D150E0" w:rsidRPr="00D150E0">
        <w:rPr>
          <w:i/>
        </w:rPr>
        <w:t>=0</w:t>
      </w:r>
      <w:r w:rsidR="00D150E0">
        <w:t>)</w:t>
      </w:r>
      <w:r w:rsidR="00554D42">
        <w:t xml:space="preserve"> –por lo que la curva de Phillips seguiría siendo única–.</w:t>
      </w:r>
    </w:p>
    <w:p w14:paraId="7B742A53" w14:textId="77777777" w:rsidR="00066DA6" w:rsidRDefault="00261622" w:rsidP="0019463B">
      <w:pPr>
        <w:pStyle w:val="Segundo2"/>
      </w:pPr>
      <w:r>
        <w:t>Por lo tanto</w:t>
      </w:r>
      <w:r w:rsidR="00066DA6">
        <w:t>, en la cu</w:t>
      </w:r>
      <w:r w:rsidR="004C48CC">
        <w:t>rva de Phillips de la Síntesis N</w:t>
      </w:r>
      <w:r w:rsidR="00066DA6">
        <w:t xml:space="preserve">eoclásica, una política </w:t>
      </w:r>
      <w:r w:rsidR="004706F3">
        <w:t xml:space="preserve">de demanda </w:t>
      </w:r>
      <w:r w:rsidR="004706F3" w:rsidRPr="00013FF7">
        <w:rPr>
          <w:i/>
        </w:rPr>
        <w:t>sostenida</w:t>
      </w:r>
      <w:r w:rsidR="004706F3">
        <w:t xml:space="preserve"> en el tiempo sería capaz de disminuir el desempleo durante ese tiempo.</w:t>
      </w:r>
    </w:p>
    <w:p w14:paraId="3288A6BE" w14:textId="77777777" w:rsidR="00636B8F" w:rsidRDefault="00636B8F" w:rsidP="004706F3">
      <w:pPr>
        <w:pStyle w:val="Primer"/>
      </w:pPr>
      <w:r w:rsidRPr="00636B8F">
        <w:rPr>
          <w:b/>
        </w:rPr>
        <w:t>Expectativas endógenas adaptativas del monetarismo</w:t>
      </w:r>
      <w:r>
        <w:t xml:space="preserve">. </w:t>
      </w:r>
    </w:p>
    <w:p w14:paraId="3F7192C7" w14:textId="77777777" w:rsidR="004706F3" w:rsidRDefault="006C6FF9" w:rsidP="00636B8F">
      <w:pPr>
        <w:pStyle w:val="Segundo2"/>
      </w:pPr>
      <w:r>
        <w:t xml:space="preserve">Cuando los agentes </w:t>
      </w:r>
      <w:r w:rsidR="005E1B9A">
        <w:t>negocian su salario real,</w:t>
      </w:r>
      <w:r>
        <w:t xml:space="preserve"> la cosa cambia. Así, si creen que la inflación </w:t>
      </w:r>
      <w:r w:rsidRPr="008129E4">
        <w:rPr>
          <w:u w:val="single"/>
        </w:rPr>
        <w:t>no</w:t>
      </w:r>
      <w:r>
        <w:t xml:space="preserve"> va a ser nula, al inicio del período negociarán un aumento del salario acorde a las expectativas de inflación, de manera que cuando ésta finalmente </w:t>
      </w:r>
      <w:r w:rsidR="008129E4">
        <w:t>se materialice (vía, por ejemplo, política</w:t>
      </w:r>
      <w:r w:rsidR="00636B8F">
        <w:t>s</w:t>
      </w:r>
      <w:r w:rsidR="008129E4">
        <w:t xml:space="preserve"> de demanda expansiva</w:t>
      </w:r>
      <w:r w:rsidR="00636B8F">
        <w:t>s</w:t>
      </w:r>
      <w:r w:rsidR="008129E4">
        <w:t>)</w:t>
      </w:r>
      <w:r>
        <w:t xml:space="preserve"> </w:t>
      </w:r>
      <w:r w:rsidRPr="00636B8F">
        <w:rPr>
          <w:u w:val="single"/>
        </w:rPr>
        <w:t>no</w:t>
      </w:r>
      <w:r>
        <w:t xml:space="preserve"> va a tener efectos sobre el empleo ni si quiera a corto plazo, porque el salario real </w:t>
      </w:r>
      <w:r w:rsidRPr="00636B8F">
        <w:rPr>
          <w:u w:val="single"/>
        </w:rPr>
        <w:t>no</w:t>
      </w:r>
      <w:r>
        <w:t xml:space="preserve"> habrá variado.</w:t>
      </w:r>
    </w:p>
    <w:p w14:paraId="0318A846" w14:textId="77777777" w:rsidR="00906C7F" w:rsidRDefault="008129E4" w:rsidP="00906C7F">
      <w:pPr>
        <w:pStyle w:val="Segundo2"/>
      </w:pPr>
      <w:r>
        <w:t xml:space="preserve">De esta manera, la única </w:t>
      </w:r>
      <w:r w:rsidR="00636B8F">
        <w:t>forma</w:t>
      </w:r>
      <w:r>
        <w:t xml:space="preserve"> de que una política de demanda disminuya el desempleo es que dé lugar a </w:t>
      </w:r>
      <w:r w:rsidR="009461DE">
        <w:t>una inflación</w:t>
      </w:r>
      <w:r>
        <w:t xml:space="preserve"> mayor</w:t>
      </w:r>
      <w:r w:rsidR="009461DE">
        <w:t xml:space="preserve"> a la esperada</w:t>
      </w:r>
      <w:r>
        <w:t>. Y, en todo caso, esos efectos serán temporales aún cuando dicha política se mantenga en el tiempo, ya que los trabajadores adaptarán sus expectativas de inflación de cara a futuras negociaciones salariales</w:t>
      </w:r>
      <w:r w:rsidR="00906C7F">
        <w:t xml:space="preserve"> en base a los valores pasados</w:t>
      </w:r>
      <w:r w:rsidR="00636B8F">
        <w:t xml:space="preserve">, de forma que, a </w:t>
      </w:r>
      <w:r w:rsidR="00636B8F" w:rsidRPr="00033D2C">
        <w:rPr>
          <w:i/>
          <w:u w:val="single"/>
        </w:rPr>
        <w:t>largo plazo</w:t>
      </w:r>
      <w:r w:rsidR="00636B8F">
        <w:t xml:space="preserve">, la </w:t>
      </w:r>
      <w:r w:rsidR="00636B8F" w:rsidRPr="00033D2C">
        <w:rPr>
          <w:i/>
          <w:u w:val="single"/>
        </w:rPr>
        <w:t>curva de Phillips</w:t>
      </w:r>
      <w:r w:rsidR="00636B8F">
        <w:t xml:space="preserve"> será totalmente </w:t>
      </w:r>
      <w:r w:rsidR="00636B8F" w:rsidRPr="00033D2C">
        <w:rPr>
          <w:i/>
          <w:u w:val="single"/>
        </w:rPr>
        <w:t>vertical</w:t>
      </w:r>
      <w:r w:rsidR="00636B8F">
        <w:t xml:space="preserve"> </w:t>
      </w:r>
      <w:r w:rsidR="005E1B9A">
        <w:t>en el nivel de</w:t>
      </w:r>
      <w:r w:rsidR="00636B8F">
        <w:t xml:space="preserve"> la </w:t>
      </w:r>
      <w:r w:rsidR="00636B8F" w:rsidRPr="00033D2C">
        <w:rPr>
          <w:i/>
        </w:rPr>
        <w:t>“</w:t>
      </w:r>
      <w:r w:rsidR="00636B8F" w:rsidRPr="00033D2C">
        <w:rPr>
          <w:i/>
          <w:u w:val="single"/>
        </w:rPr>
        <w:t>tasa natural de paro</w:t>
      </w:r>
      <w:r w:rsidR="00636B8F" w:rsidRPr="00033D2C">
        <w:rPr>
          <w:i/>
        </w:rPr>
        <w:t>”</w:t>
      </w:r>
      <w:r w:rsidR="0088692C">
        <w:t xml:space="preserve">, que hace referencia a aquella tasa de paro en la que </w:t>
      </w:r>
      <w:r w:rsidR="008615EF" w:rsidRPr="008615EF">
        <w:rPr>
          <w:u w:val="single"/>
        </w:rPr>
        <w:t>no</w:t>
      </w:r>
      <w:r w:rsidR="008615EF">
        <w:t xml:space="preserve"> hay presiones al alza de la inflación (pues la inflación espe</w:t>
      </w:r>
      <w:r w:rsidR="002262E9">
        <w:t xml:space="preserve">rada y la observada coinciden), que </w:t>
      </w:r>
      <w:r w:rsidR="0088692C">
        <w:t>depende únicamente de factores reales</w:t>
      </w:r>
      <w:r w:rsidR="00033D2C">
        <w:t xml:space="preserve"> y en </w:t>
      </w:r>
      <w:r w:rsidR="008615EF">
        <w:t xml:space="preserve">la </w:t>
      </w:r>
      <w:r w:rsidR="00033D2C">
        <w:t xml:space="preserve">que </w:t>
      </w:r>
      <w:r w:rsidR="00033D2C" w:rsidRPr="008615EF">
        <w:rPr>
          <w:u w:val="single"/>
        </w:rPr>
        <w:t>no</w:t>
      </w:r>
      <w:r w:rsidR="00033D2C">
        <w:t xml:space="preserve"> hay </w:t>
      </w:r>
      <w:r w:rsidR="00033D2C" w:rsidRPr="00033D2C">
        <w:rPr>
          <w:u w:val="single"/>
        </w:rPr>
        <w:t>des</w:t>
      </w:r>
      <w:r w:rsidR="00033D2C">
        <w:t xml:space="preserve">empleo </w:t>
      </w:r>
      <w:r w:rsidR="00033D2C" w:rsidRPr="00033D2C">
        <w:rPr>
          <w:u w:val="single"/>
        </w:rPr>
        <w:t>in</w:t>
      </w:r>
      <w:r w:rsidR="00033D2C">
        <w:t>voluntario</w:t>
      </w:r>
      <w:r w:rsidR="00906C7F">
        <w:rPr>
          <w:rStyle w:val="Refdenotaalpie"/>
        </w:rPr>
        <w:footnoteReference w:id="17"/>
      </w:r>
      <w:r w:rsidR="00B42070">
        <w:t>.</w:t>
      </w:r>
    </w:p>
    <w:p w14:paraId="63FC3FF2" w14:textId="77777777" w:rsidR="005242E1" w:rsidRDefault="005242E1" w:rsidP="005242E1">
      <w:pPr>
        <w:pStyle w:val="Tercer"/>
      </w:pPr>
      <w:r>
        <w:t>Por lo tanto, si las autoridades monetarias mantienen constante la tasa de crecimiento de la oferta monetaria a lo largo del tiempo, la economía se estabilizará en el nivel de la tasa natural de paro.</w:t>
      </w:r>
    </w:p>
    <w:p w14:paraId="5F2E21CC" w14:textId="77777777" w:rsidR="00906C7F" w:rsidRDefault="00906C7F" w:rsidP="00906C7F">
      <w:pPr>
        <w:pStyle w:val="Tercer"/>
      </w:pPr>
      <w:r w:rsidRPr="00906C7F">
        <w:t>Cualquier nivel de desempleo por debajo de la tasa natural de desempleo generará presiones inflacionistas</w:t>
      </w:r>
      <w:r>
        <w:t>.</w:t>
      </w:r>
    </w:p>
    <w:p w14:paraId="07D37BC2" w14:textId="77777777" w:rsidR="00A4381A" w:rsidRDefault="009F7EBE" w:rsidP="00A4381A">
      <w:pPr>
        <w:pStyle w:val="Primer"/>
      </w:pPr>
      <w:r w:rsidRPr="00A4381A">
        <w:rPr>
          <w:noProof/>
        </w:rPr>
        <w:drawing>
          <wp:anchor distT="0" distB="0" distL="114300" distR="114300" simplePos="0" relativeHeight="251653120" behindDoc="0" locked="0" layoutInCell="1" allowOverlap="1" wp14:anchorId="2637E69E" wp14:editId="4997097A">
            <wp:simplePos x="0" y="0"/>
            <wp:positionH relativeFrom="column">
              <wp:posOffset>1578610</wp:posOffset>
            </wp:positionH>
            <wp:positionV relativeFrom="paragraph">
              <wp:posOffset>77470</wp:posOffset>
            </wp:positionV>
            <wp:extent cx="1828800" cy="1440815"/>
            <wp:effectExtent l="0" t="0" r="0" b="0"/>
            <wp:wrapSquare wrapText="bothSides"/>
            <wp:docPr id="14"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9E4" w:rsidRPr="00A4381A">
        <w:rPr>
          <w:b/>
        </w:rPr>
        <w:t>Gráficamente</w:t>
      </w:r>
      <w:r w:rsidR="008129E4" w:rsidRPr="00A4381A">
        <w:t xml:space="preserve">, </w:t>
      </w:r>
      <w:r w:rsidR="00C835B5" w:rsidRPr="00A4381A">
        <w:t>una política de demanda</w:t>
      </w:r>
      <w:r w:rsidR="00C835B5">
        <w:t xml:space="preserve"> expansiva que genere inflación disminuye el desempleo con un desplazamiento EN la curva hacia la izquierda. No obstante, cuando los trabajadores incorporen esa mayor inflación a sus expectativas y exijan aumentos de salario acordes, el nivel de desempleo volverá a su punto inicial, con una inflación más alta: la curva de Phillips se habr</w:t>
      </w:r>
      <w:r w:rsidR="00906C7F">
        <w:t xml:space="preserve">á desplazado hacia arriba (pues la inflación esperada, </w:t>
      </w:r>
      <w:r w:rsidR="00906C7F" w:rsidRPr="00906C7F">
        <w:rPr>
          <w:i/>
        </w:rPr>
        <w:t>π</w:t>
      </w:r>
      <w:r w:rsidR="00906C7F" w:rsidRPr="00906C7F">
        <w:rPr>
          <w:i/>
          <w:vertAlign w:val="superscript"/>
        </w:rPr>
        <w:t>e</w:t>
      </w:r>
      <w:r w:rsidR="00906C7F">
        <w:t xml:space="preserve">, </w:t>
      </w:r>
      <w:r w:rsidR="00906C7F" w:rsidRPr="00906C7F">
        <w:rPr>
          <w:u w:val="single"/>
        </w:rPr>
        <w:t>no</w:t>
      </w:r>
      <w:r w:rsidR="00906C7F">
        <w:t xml:space="preserve"> está en los ejes).</w:t>
      </w:r>
    </w:p>
    <w:p w14:paraId="573F837D" w14:textId="77777777" w:rsidR="00C835B5" w:rsidRDefault="00C835B5" w:rsidP="00C835B5">
      <w:pPr>
        <w:pStyle w:val="Segundo2"/>
      </w:pPr>
      <w:r>
        <w:t>De esta manera, la curva de Phillips de largo plazo monetarista ser</w:t>
      </w:r>
      <w:r w:rsidR="00A86529">
        <w:t>á totalmente vertical: la tasa natural de paro será independiente del nivel de inflación (i.e. de las políticas de demanda).</w:t>
      </w:r>
    </w:p>
    <w:p w14:paraId="3AA42D39" w14:textId="77777777" w:rsidR="00A95AAC" w:rsidRDefault="00DB4550" w:rsidP="00636B8F">
      <w:pPr>
        <w:pStyle w:val="Primer"/>
      </w:pPr>
      <w:r w:rsidRPr="00DB4550">
        <w:rPr>
          <w:b/>
        </w:rPr>
        <w:t>Teoría aceleracionista de la inflación</w:t>
      </w:r>
      <w:r>
        <w:t>. Hemos visto cómo políticas de demanda asociadas a una inflación constante sólo tienen efectos en el corto plazo, por mucho que se mantenga</w:t>
      </w:r>
      <w:r w:rsidR="00B239B9">
        <w:t>n</w:t>
      </w:r>
      <w:r>
        <w:t xml:space="preserve"> en el tiempo, ya que los agentes acabarán adaptando sus expectativas. Por lo tanto, la única posibilidad de mantener de manera sostenida la tasa de desempleo por debajo de la tasa natural de paro, es a base de una inflación cada vez mayor, esto es, de aumentar la oferta monetaria cada vez a mayor ritmo (i.e. de aumentar la tasa de crecimiento de la oferta monetaria).</w:t>
      </w:r>
      <w:r w:rsidR="00B239B9">
        <w:t xml:space="preserve"> O dicho </w:t>
      </w:r>
      <w:r w:rsidR="002262E9">
        <w:t xml:space="preserve">de otra manera: la única manera </w:t>
      </w:r>
      <w:r w:rsidR="00B239B9">
        <w:t>de que políticas de demanda puedan mantener un nivel de desempleo por debajo del estructural es a base de una inflación galopante.</w:t>
      </w:r>
    </w:p>
    <w:p w14:paraId="4767C33E" w14:textId="77777777" w:rsidR="00DB4550" w:rsidRDefault="00DB4550" w:rsidP="00DB4550">
      <w:pPr>
        <w:pStyle w:val="Segundo2"/>
      </w:pPr>
      <w:r>
        <w:t xml:space="preserve">Esto dará lugar a la “teoría aceleracionista de la inflación”, teoría enunciada por primera vez por </w:t>
      </w:r>
      <w:r w:rsidRPr="00B239B9">
        <w:rPr>
          <w:smallCaps/>
        </w:rPr>
        <w:t>Friedman</w:t>
      </w:r>
      <w:r>
        <w:t xml:space="preserve"> en 1967 en un discurso en la </w:t>
      </w:r>
      <w:r w:rsidRPr="00906C7F">
        <w:rPr>
          <w:i/>
        </w:rPr>
        <w:t>American Economic Association</w:t>
      </w:r>
      <w:r>
        <w:t xml:space="preserve">. </w:t>
      </w:r>
    </w:p>
    <w:p w14:paraId="72B9EBB3" w14:textId="77777777" w:rsidR="00DB4550" w:rsidRDefault="00906C7F" w:rsidP="00DB4550">
      <w:pPr>
        <w:pStyle w:val="Primer"/>
      </w:pPr>
      <w:r>
        <w:rPr>
          <w:b/>
        </w:rPr>
        <w:t>Implicaciones de política económica</w:t>
      </w:r>
      <w:r>
        <w:t xml:space="preserve">. </w:t>
      </w:r>
      <w:r w:rsidRPr="00906C7F">
        <w:t xml:space="preserve">A largo plazo </w:t>
      </w:r>
      <w:r w:rsidRPr="00EE18B7">
        <w:rPr>
          <w:u w:val="single"/>
        </w:rPr>
        <w:t>no</w:t>
      </w:r>
      <w:r w:rsidRPr="00906C7F">
        <w:t xml:space="preserve"> existe un trade-off entre inflaci</w:t>
      </w:r>
      <w:r>
        <w:t>ón y desempleo: l</w:t>
      </w:r>
      <w:r w:rsidRPr="00906C7F">
        <w:t>as políticas de deman</w:t>
      </w:r>
      <w:r>
        <w:t xml:space="preserve">da sólo tendrán efectos sobre el desempleo (y la producción) en el corto plazo, salvo que lleven aparejadas una inflación creciente. Así, </w:t>
      </w:r>
      <w:r w:rsidR="00246A85">
        <w:t>tras mucho tiempo desterradas por culpa de la teoría keynesiana</w:t>
      </w:r>
      <w:r w:rsidR="003F6D4B">
        <w:t>,</w:t>
      </w:r>
      <w:r>
        <w:t xml:space="preserve"> </w:t>
      </w:r>
      <w:r w:rsidR="00246A85">
        <w:t xml:space="preserve">las </w:t>
      </w:r>
      <w:r w:rsidR="00246A85" w:rsidRPr="00246A85">
        <w:rPr>
          <w:i/>
          <w:u w:val="single"/>
        </w:rPr>
        <w:t>políticas de oferta</w:t>
      </w:r>
      <w:r w:rsidR="00246A85">
        <w:t xml:space="preserve"> vuelven a cobrar protagonismo al erigirse como las únicas capaces de</w:t>
      </w:r>
      <w:r>
        <w:t xml:space="preserve"> reducir el nivel de desempleo</w:t>
      </w:r>
      <w:r w:rsidR="001B3183">
        <w:t xml:space="preserve"> a largo plazo (mejora de las asimetrías informativas en el mercado de trabajo, incentivo a la innovación y tecnología, formación, fiscalidad sobre el trabajo, etc.). </w:t>
      </w:r>
    </w:p>
    <w:p w14:paraId="61942B7C" w14:textId="77777777" w:rsidR="00D745E3" w:rsidRDefault="0024420E" w:rsidP="00D61CF0">
      <w:pPr>
        <w:pStyle w:val="Primer"/>
      </w:pPr>
      <w:r w:rsidRPr="0024420E">
        <w:rPr>
          <w:b/>
        </w:rPr>
        <w:t>Crítica</w:t>
      </w:r>
      <w:r w:rsidR="00D745E3">
        <w:rPr>
          <w:b/>
        </w:rPr>
        <w:t>s</w:t>
      </w:r>
      <w:r w:rsidR="00D745E3">
        <w:t>:</w:t>
      </w:r>
    </w:p>
    <w:p w14:paraId="0C551ED3" w14:textId="77777777" w:rsidR="00DB4550" w:rsidRDefault="00D745E3" w:rsidP="00D745E3">
      <w:pPr>
        <w:pStyle w:val="Tercernivel"/>
        <w:numPr>
          <w:ilvl w:val="0"/>
          <w:numId w:val="43"/>
        </w:numPr>
        <w:ind w:left="284" w:hanging="142"/>
      </w:pPr>
      <w:r w:rsidRPr="00D745E3">
        <w:rPr>
          <w:i/>
          <w:u w:val="single"/>
        </w:rPr>
        <w:t>Hipótesis de las Expectativas Adaptativas</w:t>
      </w:r>
      <w:r>
        <w:t xml:space="preserve">. </w:t>
      </w:r>
      <w:r w:rsidR="00D61CF0">
        <w:t xml:space="preserve">A pesar de que para los monetaristas las políticas de demanda </w:t>
      </w:r>
      <w:r w:rsidR="00D61CF0" w:rsidRPr="00D745E3">
        <w:rPr>
          <w:u w:val="single"/>
        </w:rPr>
        <w:t>no</w:t>
      </w:r>
      <w:r w:rsidR="00D61CF0">
        <w:t xml:space="preserve"> son efectivas a largo plazo, sí lo son, como veíamos, en el corto plazo. </w:t>
      </w:r>
      <w:r w:rsidR="0088692C">
        <w:t xml:space="preserve">Por lo tanto, los trabajadores monetaristas son vulnerables a aceleraciones monetarias realizadas por el Gobierno. </w:t>
      </w:r>
      <w:r w:rsidR="00D61CF0">
        <w:t xml:space="preserve">Eso se debe </w:t>
      </w:r>
      <w:r w:rsidR="0088692C">
        <w:t xml:space="preserve">a la forma en que el trabajador de este modelo </w:t>
      </w:r>
      <w:r w:rsidR="00D61CF0">
        <w:t xml:space="preserve">construye sus expectativas. En efecto, en base a la hipótesis de las expectativas </w:t>
      </w:r>
      <w:r w:rsidR="00D61CF0" w:rsidRPr="0088692C">
        <w:rPr>
          <w:i/>
        </w:rPr>
        <w:t>adaptativas</w:t>
      </w:r>
      <w:r w:rsidR="00D61CF0">
        <w:t xml:space="preserve">, los agentes calculan el valor esperado de una variable fijándose en los valores pasados, es decir, que </w:t>
      </w:r>
      <w:r w:rsidR="0015267F">
        <w:t>la inflación esperada</w:t>
      </w:r>
      <w:r w:rsidR="00D61CF0">
        <w:t xml:space="preserve"> </w:t>
      </w:r>
      <w:r w:rsidR="0088692C">
        <w:t xml:space="preserve">es </w:t>
      </w:r>
      <w:r w:rsidR="00104BD9">
        <w:t xml:space="preserve">una media </w:t>
      </w:r>
      <w:r w:rsidR="00D61CF0">
        <w:t xml:space="preserve">ponderada de la inflación observada pasada, de manera que hasta que la mayoría de los valores pasados </w:t>
      </w:r>
      <w:r w:rsidR="00D61CF0" w:rsidRPr="00D745E3">
        <w:rPr>
          <w:u w:val="single"/>
        </w:rPr>
        <w:t>no</w:t>
      </w:r>
      <w:r w:rsidR="00D61CF0">
        <w:t xml:space="preserve"> </w:t>
      </w:r>
      <w:r w:rsidR="004C48CC">
        <w:t>sean</w:t>
      </w:r>
      <w:r w:rsidR="00D61CF0">
        <w:t xml:space="preserve"> estables, las expectativas </w:t>
      </w:r>
      <w:r w:rsidR="00D61CF0" w:rsidRPr="00D745E3">
        <w:rPr>
          <w:u w:val="single"/>
        </w:rPr>
        <w:t>no</w:t>
      </w:r>
      <w:r w:rsidR="00D61CF0">
        <w:t xml:space="preserve"> se acercarán a los valores reales (i.e. el individuo continuará cometiendo errores de manera sistemática).</w:t>
      </w:r>
      <w:r w:rsidR="006E23D9">
        <w:t xml:space="preserve"> Es decir, los cambios pasados se van incorporando gradualmente</w:t>
      </w:r>
      <w:r w:rsidR="006E23D9">
        <w:rPr>
          <w:rStyle w:val="Refdenotaalpie"/>
        </w:rPr>
        <w:footnoteReference w:id="18"/>
      </w:r>
      <w:r w:rsidR="006E23D9">
        <w:t>.</w:t>
      </w:r>
    </w:p>
    <w:p w14:paraId="388C31E9" w14:textId="77777777" w:rsidR="001355AF" w:rsidRDefault="001355AF" w:rsidP="00D745E3">
      <w:pPr>
        <w:pStyle w:val="Tercer"/>
      </w:pPr>
      <w:r>
        <w:lastRenderedPageBreak/>
        <w:t xml:space="preserve">Esto implica que el individuo podría cometer errores de manera sistemática, lo cual, </w:t>
      </w:r>
      <w:r w:rsidR="00104BD9">
        <w:t xml:space="preserve">dirán </w:t>
      </w:r>
      <w:r>
        <w:t xml:space="preserve">los autores de la </w:t>
      </w:r>
      <w:r w:rsidR="00104BD9">
        <w:t>Nueva Macroeconómica Clásica</w:t>
      </w:r>
      <w:r>
        <w:t xml:space="preserve">, </w:t>
      </w:r>
      <w:r w:rsidRPr="00104BD9">
        <w:rPr>
          <w:u w:val="single"/>
        </w:rPr>
        <w:t>no</w:t>
      </w:r>
      <w:r>
        <w:t xml:space="preserve"> es consistente con un comportamiento racional de los individuos.</w:t>
      </w:r>
    </w:p>
    <w:p w14:paraId="75638664" w14:textId="77777777" w:rsidR="00D61CF0" w:rsidRDefault="0015267F" w:rsidP="00D745E3">
      <w:pPr>
        <w:pStyle w:val="Tercer"/>
      </w:pPr>
      <w:r>
        <w:t xml:space="preserve">La solución a esto es adoptar la hipótesis de las expectativas </w:t>
      </w:r>
      <w:r w:rsidRPr="00237D5E">
        <w:rPr>
          <w:i/>
        </w:rPr>
        <w:t>racionales</w:t>
      </w:r>
      <w:r>
        <w:t>, que es precisamente lo que hace la Nueva Macroeconomía Clásica.</w:t>
      </w:r>
    </w:p>
    <w:p w14:paraId="0627A6DD" w14:textId="77777777" w:rsidR="00D745E3" w:rsidRDefault="00D745E3" w:rsidP="00D745E3">
      <w:pPr>
        <w:pStyle w:val="Tercernivel"/>
        <w:numPr>
          <w:ilvl w:val="0"/>
          <w:numId w:val="43"/>
        </w:numPr>
        <w:ind w:left="284" w:hanging="142"/>
      </w:pPr>
      <w:r w:rsidRPr="00D745E3">
        <w:rPr>
          <w:i/>
          <w:u w:val="single"/>
        </w:rPr>
        <w:t>No existe desempleo involuntario</w:t>
      </w:r>
      <w:r w:rsidR="00F36E7D">
        <w:t>. En la teoría monetarista</w:t>
      </w:r>
      <w:r>
        <w:t xml:space="preserve"> del mercado de trabajo, todo </w:t>
      </w:r>
      <w:r w:rsidRPr="00F36E7D">
        <w:rPr>
          <w:u w:val="single"/>
        </w:rPr>
        <w:t>des</w:t>
      </w:r>
      <w:r>
        <w:t>empleo existente es voluntario (friccional: tasa natural de paro). Pero lo cierto es que, en la realidad, se observa</w:t>
      </w:r>
      <w:r w:rsidR="004903C3">
        <w:t>n</w:t>
      </w:r>
      <w:r>
        <w:t xml:space="preserve"> elevados niveles de paro </w:t>
      </w:r>
      <w:r w:rsidRPr="004903C3">
        <w:rPr>
          <w:u w:val="single"/>
        </w:rPr>
        <w:t>in</w:t>
      </w:r>
      <w:r>
        <w:t>voluntario.</w:t>
      </w:r>
    </w:p>
    <w:p w14:paraId="3A391B91" w14:textId="77777777" w:rsidR="00D745E3" w:rsidRDefault="00D745E3" w:rsidP="00D745E3">
      <w:pPr>
        <w:pStyle w:val="Tercer"/>
      </w:pPr>
      <w:r>
        <w:t xml:space="preserve">La solución a esto es plantear un contexto de competencia </w:t>
      </w:r>
      <w:r w:rsidRPr="00234DD9">
        <w:rPr>
          <w:u w:val="single"/>
        </w:rPr>
        <w:t>im</w:t>
      </w:r>
      <w:r>
        <w:t>perfecta con rigideces en los precios y salarios, que es precisamente lo que hace la Nueva Economía Keynesiana (que veremos más adelante).</w:t>
      </w:r>
    </w:p>
    <w:p w14:paraId="3BE354C1" w14:textId="77777777" w:rsidR="00507B85" w:rsidRDefault="00507B85" w:rsidP="00507B85">
      <w:pPr>
        <w:pStyle w:val="Tercer"/>
        <w:numPr>
          <w:ilvl w:val="0"/>
          <w:numId w:val="0"/>
        </w:numPr>
        <w:ind w:left="426"/>
      </w:pPr>
    </w:p>
    <w:p w14:paraId="1B374A1B" w14:textId="77777777" w:rsidR="0015267F" w:rsidRDefault="00A4381A" w:rsidP="005226CB">
      <w:pPr>
        <w:pStyle w:val="Ttuloprimer"/>
        <w:numPr>
          <w:ilvl w:val="0"/>
          <w:numId w:val="0"/>
        </w:numPr>
        <w:ind w:left="142" w:hanging="142"/>
        <w:outlineLvl w:val="0"/>
      </w:pPr>
      <w:r>
        <w:rPr>
          <w:color w:val="FFFFFF"/>
          <w:sz w:val="16"/>
          <w:szCs w:val="16"/>
          <w:highlight w:val="black"/>
        </w:rPr>
        <w:t xml:space="preserve"> 6</w:t>
      </w:r>
      <w:r w:rsidR="0015267F">
        <w:rPr>
          <w:color w:val="FFFFFF"/>
          <w:sz w:val="16"/>
          <w:szCs w:val="16"/>
          <w:highlight w:val="black"/>
        </w:rPr>
        <w:t>. EL ENFOQUE DE LA NUEVA MACROECONOMÍA CLÁSICA</w:t>
      </w:r>
    </w:p>
    <w:p w14:paraId="3322A70E" w14:textId="77777777" w:rsidR="00F77181" w:rsidRDefault="00F77181" w:rsidP="00F77181">
      <w:pPr>
        <w:pStyle w:val="Primer"/>
      </w:pPr>
      <w:r>
        <w:t xml:space="preserve">La NMC constituye una </w:t>
      </w:r>
      <w:r w:rsidRPr="00D632DE">
        <w:rPr>
          <w:b/>
        </w:rPr>
        <w:t>reelaboración</w:t>
      </w:r>
      <w:r>
        <w:t xml:space="preserve"> matizada del </w:t>
      </w:r>
      <w:r w:rsidRPr="00D632DE">
        <w:rPr>
          <w:b/>
        </w:rPr>
        <w:t>modelo clásico simple</w:t>
      </w:r>
      <w:r>
        <w:t xml:space="preserve"> en el que van a jugar un papel fundamental las </w:t>
      </w:r>
      <w:r w:rsidRPr="00D632DE">
        <w:rPr>
          <w:b/>
        </w:rPr>
        <w:t>expectativas</w:t>
      </w:r>
      <w:r>
        <w:t xml:space="preserve"> sobre la evolución del nivel de precios.</w:t>
      </w:r>
    </w:p>
    <w:p w14:paraId="536F953B" w14:textId="77777777" w:rsidR="006069D2" w:rsidRDefault="00F77181" w:rsidP="006069D2">
      <w:pPr>
        <w:pStyle w:val="Segundo2"/>
      </w:pPr>
      <w:r>
        <w:t xml:space="preserve">Los autores de la NMC critican la hipótesis de las expectativas adaptativas de </w:t>
      </w:r>
      <w:r w:rsidRPr="00384A02">
        <w:rPr>
          <w:smallCaps/>
        </w:rPr>
        <w:t>Friedman</w:t>
      </w:r>
      <w:r w:rsidR="00237D5E">
        <w:t xml:space="preserve"> porque permiten al G</w:t>
      </w:r>
      <w:r>
        <w:t xml:space="preserve">obierno “engañar” sistemáticamente a los agentes económicos a corto plazo. Postulan, por tanto, la </w:t>
      </w:r>
      <w:r w:rsidRPr="00084570">
        <w:rPr>
          <w:b/>
        </w:rPr>
        <w:t>hipótesis de las expectativas racionales</w:t>
      </w:r>
      <w:r>
        <w:t>, según la</w:t>
      </w:r>
      <w:r w:rsidR="000027F2">
        <w:t xml:space="preserve"> cual</w:t>
      </w:r>
      <w:r>
        <w:t xml:space="preserve"> </w:t>
      </w:r>
      <w:r w:rsidR="006069D2">
        <w:t xml:space="preserve">los agentes económicos, al formular sus expectativas de comportamiento futuro de las variables económicas: </w:t>
      </w:r>
      <w:r w:rsidR="006069D2">
        <w:rPr>
          <w:i/>
        </w:rPr>
        <w:t>a)</w:t>
      </w:r>
      <w:r w:rsidR="006069D2">
        <w:t xml:space="preserve"> utilizan eficientemente toda la información disponible; y </w:t>
      </w:r>
      <w:r w:rsidR="006069D2">
        <w:rPr>
          <w:i/>
        </w:rPr>
        <w:t>b)</w:t>
      </w:r>
      <w:r w:rsidR="006069D2">
        <w:t xml:space="preserve"> </w:t>
      </w:r>
      <w:r w:rsidR="006069D2" w:rsidRPr="00CE5D03">
        <w:rPr>
          <w:u w:val="single"/>
        </w:rPr>
        <w:t>no</w:t>
      </w:r>
      <w:r w:rsidR="006069D2">
        <w:t xml:space="preserve"> cometen errores sistemáticos. Implicaciones:</w:t>
      </w:r>
    </w:p>
    <w:p w14:paraId="7ABCEDC5" w14:textId="77777777" w:rsidR="006069D2" w:rsidRDefault="006069D2" w:rsidP="006069D2">
      <w:pPr>
        <w:pStyle w:val="Letras"/>
        <w:ind w:left="426"/>
      </w:pPr>
      <w:r>
        <w:t xml:space="preserve">El valor esperado de las variables económicas se halla mediante la </w:t>
      </w:r>
      <w:r w:rsidRPr="00DC11A8">
        <w:rPr>
          <w:i/>
        </w:rPr>
        <w:t>esperanza</w:t>
      </w:r>
      <w:r>
        <w:t xml:space="preserve"> de las variables condicionada a toda la información disponible en el momento de formular las expectativa</w:t>
      </w:r>
      <w:r w:rsidR="004C48CC">
        <w:t>s</w:t>
      </w:r>
      <w:r>
        <w:t xml:space="preserve"> (</w:t>
      </w:r>
      <w:r w:rsidRPr="00CE5D03">
        <w:rPr>
          <w:i/>
        </w:rPr>
        <w:t>Ω</w:t>
      </w:r>
      <w:r w:rsidR="00237D5E">
        <w:rPr>
          <w:i/>
          <w:vertAlign w:val="subscript"/>
        </w:rPr>
        <w:t>t–1</w:t>
      </w:r>
      <w:r>
        <w:t>), utilizando eficientemente dicho conjunto de información:</w:t>
      </w:r>
    </w:p>
    <w:p w14:paraId="3CFA89A4" w14:textId="77777777" w:rsidR="00237D5E" w:rsidRPr="00237D5E" w:rsidRDefault="00237D5E" w:rsidP="00237D5E">
      <w:pPr>
        <w:pStyle w:val="Letras"/>
        <w:numPr>
          <w:ilvl w:val="0"/>
          <w:numId w:val="0"/>
        </w:numPr>
        <w:ind w:left="426"/>
        <w:rPr>
          <w:sz w:val="4"/>
          <w:szCs w:val="2"/>
        </w:rPr>
      </w:pPr>
    </w:p>
    <w:p w14:paraId="727F21C8" w14:textId="77777777" w:rsidR="006069D2" w:rsidRDefault="000C503B" w:rsidP="006069D2">
      <w:pPr>
        <w:pStyle w:val="Letras"/>
        <w:numPr>
          <w:ilvl w:val="0"/>
          <w:numId w:val="0"/>
        </w:numPr>
        <w:jc w:val="center"/>
      </w:pPr>
      <w:r w:rsidRPr="00A67A49">
        <w:rPr>
          <w:noProof/>
          <w:position w:val="-12"/>
        </w:rPr>
        <w:object w:dxaOrig="2860" w:dyaOrig="380" w14:anchorId="42536224">
          <v:shape id="_x0000_i1026" type="#_x0000_t75" alt="" style="width:89.15pt;height:11.1pt;mso-width-percent:0;mso-height-percent:0;mso-width-percent:0;mso-height-percent:0" o:ole="">
            <v:imagedata r:id="rId20" o:title=""/>
          </v:shape>
          <o:OLEObject Type="Embed" ProgID="Equation.3" ShapeID="_x0000_i1026" DrawAspect="Content" ObjectID="_1581103600" r:id="rId21"/>
        </w:object>
      </w:r>
    </w:p>
    <w:p w14:paraId="123FE142" w14:textId="77777777" w:rsidR="00237D5E" w:rsidRPr="00237D5E" w:rsidRDefault="00237D5E" w:rsidP="006069D2">
      <w:pPr>
        <w:pStyle w:val="Letras"/>
        <w:numPr>
          <w:ilvl w:val="0"/>
          <w:numId w:val="0"/>
        </w:numPr>
        <w:jc w:val="center"/>
        <w:rPr>
          <w:sz w:val="2"/>
          <w:szCs w:val="2"/>
        </w:rPr>
      </w:pPr>
    </w:p>
    <w:p w14:paraId="37B14E29" w14:textId="77777777" w:rsidR="006069D2" w:rsidRDefault="006069D2" w:rsidP="006069D2">
      <w:pPr>
        <w:pStyle w:val="Letras"/>
        <w:ind w:left="426"/>
      </w:pPr>
      <w:r>
        <w:t xml:space="preserve">Los agentes </w:t>
      </w:r>
      <w:r w:rsidRPr="00234E26">
        <w:rPr>
          <w:u w:val="single"/>
        </w:rPr>
        <w:t>no</w:t>
      </w:r>
      <w:r>
        <w:t xml:space="preserve"> cometen errores sistemáticos (es decir, la expresión anterior es un estimador eficiente e insesgado):</w:t>
      </w:r>
    </w:p>
    <w:p w14:paraId="281042AD" w14:textId="77777777" w:rsidR="006069D2" w:rsidRDefault="000C503B" w:rsidP="006069D2">
      <w:pPr>
        <w:pStyle w:val="Letras"/>
        <w:numPr>
          <w:ilvl w:val="0"/>
          <w:numId w:val="0"/>
        </w:numPr>
        <w:jc w:val="center"/>
      </w:pPr>
      <w:r w:rsidRPr="00DD7ED9">
        <w:rPr>
          <w:noProof/>
          <w:position w:val="-40"/>
        </w:rPr>
        <w:object w:dxaOrig="3379" w:dyaOrig="660" w14:anchorId="64A31A64">
          <v:shape id="_x0000_i1025" type="#_x0000_t75" alt="" style="width:104.7pt;height:19.95pt;mso-width-percent:0;mso-height-percent:0;mso-width-percent:0;mso-height-percent:0" o:ole="">
            <v:imagedata r:id="rId22" o:title=""/>
          </v:shape>
          <o:OLEObject Type="Embed" ProgID="Equation.3" ShapeID="_x0000_i1025" DrawAspect="Content" ObjectID="_1581103601" r:id="rId23"/>
        </w:object>
      </w:r>
    </w:p>
    <w:p w14:paraId="12DAC124" w14:textId="77777777" w:rsidR="00F77181" w:rsidRPr="00AD110A" w:rsidRDefault="006069D2" w:rsidP="006069D2">
      <w:pPr>
        <w:pStyle w:val="Tercer"/>
        <w:numPr>
          <w:ilvl w:val="0"/>
          <w:numId w:val="9"/>
        </w:numPr>
        <w:ind w:left="567" w:hanging="141"/>
      </w:pPr>
      <w:r>
        <w:t xml:space="preserve">La HER </w:t>
      </w:r>
      <w:r w:rsidRPr="00DC11A8">
        <w:rPr>
          <w:u w:val="single"/>
        </w:rPr>
        <w:t>no</w:t>
      </w:r>
      <w:r>
        <w:t xml:space="preserve"> implica ausencia de error: </w:t>
      </w:r>
      <w:r>
        <w:rPr>
          <w:i/>
        </w:rPr>
        <w:t>ε</w:t>
      </w:r>
      <w:r>
        <w:rPr>
          <w:i/>
          <w:vertAlign w:val="subscript"/>
        </w:rPr>
        <w:t>t</w:t>
      </w:r>
      <w:r>
        <w:t xml:space="preserve"> puede ser grande si, por </w:t>
      </w:r>
      <w:r w:rsidRPr="00BB1FDC">
        <w:t>ejemplo, la información es</w:t>
      </w:r>
      <w:r>
        <w:t xml:space="preserve"> muy</w:t>
      </w:r>
      <w:r w:rsidRPr="00BB1FDC">
        <w:t xml:space="preserve"> </w:t>
      </w:r>
      <w:r w:rsidRPr="00DC11A8">
        <w:rPr>
          <w:u w:val="single"/>
        </w:rPr>
        <w:t>in</w:t>
      </w:r>
      <w:r w:rsidRPr="00BB1FDC">
        <w:t>completa. Pero la clave es que, una vez cometido el error,</w:t>
      </w:r>
      <w:r>
        <w:t xml:space="preserve"> el agente incorpora esa nueva información y corrige su estimación. </w:t>
      </w:r>
    </w:p>
    <w:p w14:paraId="6D3030D5" w14:textId="77777777" w:rsidR="00712D0A" w:rsidRDefault="00712D0A" w:rsidP="0015267F">
      <w:pPr>
        <w:pStyle w:val="Primer"/>
      </w:pPr>
      <w:r>
        <w:t xml:space="preserve">La NMC defiende que </w:t>
      </w:r>
      <w:r w:rsidRPr="00A44CFE">
        <w:rPr>
          <w:b/>
        </w:rPr>
        <w:t xml:space="preserve">la política monetaria </w:t>
      </w:r>
      <w:r w:rsidRPr="00A44CFE">
        <w:rPr>
          <w:b/>
          <w:u w:val="single"/>
        </w:rPr>
        <w:t>no</w:t>
      </w:r>
      <w:r w:rsidRPr="00A44CFE">
        <w:rPr>
          <w:b/>
        </w:rPr>
        <w:t xml:space="preserve"> tendrá efectos sobre el nivel de empleo</w:t>
      </w:r>
      <w:r>
        <w:t xml:space="preserve"> (y de pro</w:t>
      </w:r>
      <w:r w:rsidR="000027F2">
        <w:t>ducción) de equilibrio si fue</w:t>
      </w:r>
      <w:r>
        <w:t xml:space="preserve"> </w:t>
      </w:r>
      <w:r w:rsidR="000027F2">
        <w:rPr>
          <w:b/>
        </w:rPr>
        <w:t>plenamente anticipada</w:t>
      </w:r>
      <w:r>
        <w:t xml:space="preserve">. Si, por el contrario, dicha política </w:t>
      </w:r>
      <w:r w:rsidRPr="00A44CFE">
        <w:rPr>
          <w:u w:val="single"/>
        </w:rPr>
        <w:t>no</w:t>
      </w:r>
      <w:r>
        <w:t xml:space="preserve"> se esperaba (es decir, fue “sorpresiva”), entonces sí afectará positivamente al nivel de empleo, pero sólo en el corto plazo (esto es, sólo en el tiempo que necesitan los agentes para revisar sus expectativas).</w:t>
      </w:r>
    </w:p>
    <w:p w14:paraId="6CCE4267" w14:textId="77777777" w:rsidR="00712D0A" w:rsidRPr="0058059F" w:rsidRDefault="0058059F" w:rsidP="00712D0A">
      <w:pPr>
        <w:pStyle w:val="Segundo2"/>
      </w:pPr>
      <w:r>
        <w:t>Por lo tanto,</w:t>
      </w:r>
      <w:r w:rsidRPr="0058059F">
        <w:t xml:space="preserve"> la política monetaria reglada </w:t>
      </w:r>
      <w:r w:rsidRPr="0058059F">
        <w:rPr>
          <w:u w:val="single"/>
        </w:rPr>
        <w:t>no</w:t>
      </w:r>
      <w:r w:rsidR="00261622">
        <w:t xml:space="preserve"> tiene efectos reales, pero </w:t>
      </w:r>
      <w:r w:rsidRPr="0058059F">
        <w:t xml:space="preserve">la sorpresiva sí. El modelo de </w:t>
      </w:r>
      <w:r w:rsidRPr="0058059F">
        <w:rPr>
          <w:smallCaps/>
        </w:rPr>
        <w:t>Kydland</w:t>
      </w:r>
      <w:r w:rsidRPr="0058059F">
        <w:t xml:space="preserve"> y </w:t>
      </w:r>
      <w:r w:rsidRPr="0058059F">
        <w:rPr>
          <w:smallCaps/>
        </w:rPr>
        <w:t>Prescott</w:t>
      </w:r>
      <w:r w:rsidRPr="0058059F">
        <w:rPr>
          <w:vertAlign w:val="superscript"/>
        </w:rPr>
        <w:footnoteReference w:id="19"/>
      </w:r>
      <w:r w:rsidRPr="0058059F">
        <w:t xml:space="preserve"> se pregunta si el mantenimiento de una política monetaria sorpresiva a lo largo del tiempo resulta consistente bajo la HER</w:t>
      </w:r>
      <w:r>
        <w:t>.</w:t>
      </w:r>
    </w:p>
    <w:p w14:paraId="3FD66054" w14:textId="77777777" w:rsidR="00EA1919" w:rsidRDefault="00EA1919" w:rsidP="0015267F">
      <w:pPr>
        <w:pStyle w:val="Primer"/>
      </w:pPr>
      <w:r w:rsidRPr="00EA1919">
        <w:rPr>
          <w:b/>
        </w:rPr>
        <w:t>La inconsistencia dinámica de la política monetaria</w:t>
      </w:r>
      <w:r>
        <w:t xml:space="preserve"> (</w:t>
      </w:r>
      <w:r w:rsidRPr="00EA1919">
        <w:rPr>
          <w:smallCaps/>
        </w:rPr>
        <w:t>Kydland</w:t>
      </w:r>
      <w:r>
        <w:t xml:space="preserve"> y </w:t>
      </w:r>
      <w:r w:rsidRPr="00EA1919">
        <w:rPr>
          <w:smallCaps/>
        </w:rPr>
        <w:t>Prescott</w:t>
      </w:r>
      <w:r>
        <w:t xml:space="preserve">, 1977) </w:t>
      </w:r>
      <w:r w:rsidR="00261622">
        <w:rPr>
          <w:i/>
        </w:rPr>
        <w:t>(ver tema 29</w:t>
      </w:r>
      <w:r>
        <w:rPr>
          <w:i/>
        </w:rPr>
        <w:t>-A)</w:t>
      </w:r>
      <w:r>
        <w:t>.</w:t>
      </w:r>
    </w:p>
    <w:p w14:paraId="1E3A5A8C" w14:textId="77777777" w:rsidR="00EE18B7" w:rsidRDefault="00EE18B7" w:rsidP="0015267F">
      <w:pPr>
        <w:pStyle w:val="Primer"/>
      </w:pPr>
      <w:r>
        <w:t xml:space="preserve">Por lo tanto, tanto para los monetaristas como para los autores de la NMC, la </w:t>
      </w:r>
      <w:r w:rsidRPr="00DA2C76">
        <w:rPr>
          <w:b/>
        </w:rPr>
        <w:t>curva de Phillips es vertical a largo plazo en el nivel de la tasa natural de paro</w:t>
      </w:r>
      <w:r>
        <w:t xml:space="preserve"> (i.e. a largo plazo </w:t>
      </w:r>
      <w:r w:rsidRPr="003F6D4B">
        <w:rPr>
          <w:u w:val="single"/>
        </w:rPr>
        <w:t>no</w:t>
      </w:r>
      <w:r>
        <w:t xml:space="preserve"> existe el trade-off inflación-desempleo). No obstante, mientras que para los monetaristas</w:t>
      </w:r>
      <w:r w:rsidR="00A44CFE">
        <w:t xml:space="preserve"> la política monetaria</w:t>
      </w:r>
      <w:r>
        <w:t xml:space="preserve"> siempre tendrá efectos a corto plazo, para</w:t>
      </w:r>
      <w:r w:rsidR="00237D5E">
        <w:t xml:space="preserve"> la NMC esto sólo será posible </w:t>
      </w:r>
      <w:r>
        <w:t xml:space="preserve">cuando </w:t>
      </w:r>
      <w:r w:rsidRPr="00EE18B7">
        <w:rPr>
          <w:u w:val="single"/>
        </w:rPr>
        <w:t>no</w:t>
      </w:r>
      <w:r>
        <w:t xml:space="preserve"> haya sido anticipada –lo cual será difícil ya que, como se demostró con la inconsistencia dinámica, los agentes racionales anti</w:t>
      </w:r>
      <w:r w:rsidR="00261622">
        <w:t>ciparán la política óptima del G</w:t>
      </w:r>
      <w:r>
        <w:t>obierno–.</w:t>
      </w:r>
    </w:p>
    <w:p w14:paraId="3FB07324" w14:textId="77777777" w:rsidR="00EE18B7" w:rsidRDefault="00EE18B7" w:rsidP="0015267F">
      <w:pPr>
        <w:pStyle w:val="Primer"/>
      </w:pPr>
      <w:r w:rsidRPr="00EF39C7">
        <w:rPr>
          <w:b/>
        </w:rPr>
        <w:t>Implicaciones de política económica</w:t>
      </w:r>
      <w:r>
        <w:t>. Dado que</w:t>
      </w:r>
      <w:r w:rsidR="00EF39C7">
        <w:t>, en el marco de la NMC,</w:t>
      </w:r>
      <w:r>
        <w:t xml:space="preserve"> las políticas de demanda </w:t>
      </w:r>
      <w:r w:rsidRPr="00EF39C7">
        <w:rPr>
          <w:u w:val="single"/>
        </w:rPr>
        <w:t>no</w:t>
      </w:r>
      <w:r>
        <w:t xml:space="preserve"> serán eficaces ni siquiera en el corto plazo, las únicas políticas eficaces para reducir el desempleo </w:t>
      </w:r>
      <w:r w:rsidR="008C641A">
        <w:t xml:space="preserve">de equilibrio </w:t>
      </w:r>
      <w:r>
        <w:t>serán</w:t>
      </w:r>
      <w:r w:rsidR="008C641A">
        <w:t>, como</w:t>
      </w:r>
      <w:r>
        <w:t xml:space="preserve"> </w:t>
      </w:r>
      <w:r w:rsidR="008C641A">
        <w:t xml:space="preserve">en el monetarismo, </w:t>
      </w:r>
      <w:r>
        <w:t xml:space="preserve">las </w:t>
      </w:r>
      <w:r w:rsidRPr="00237D5E">
        <w:rPr>
          <w:i/>
        </w:rPr>
        <w:t>pol</w:t>
      </w:r>
      <w:r w:rsidR="008C641A" w:rsidRPr="00237D5E">
        <w:rPr>
          <w:i/>
        </w:rPr>
        <w:t>íticas de oferta</w:t>
      </w:r>
      <w:r w:rsidR="003F6D4B">
        <w:t>.</w:t>
      </w:r>
    </w:p>
    <w:p w14:paraId="6F3E1473" w14:textId="77777777" w:rsidR="004903C3" w:rsidRDefault="00FD7A06" w:rsidP="004903C3">
      <w:pPr>
        <w:pStyle w:val="Primer"/>
      </w:pPr>
      <w:r w:rsidRPr="00E0149A">
        <w:rPr>
          <w:b/>
        </w:rPr>
        <w:t>Crítica</w:t>
      </w:r>
      <w:r w:rsidR="00D745E3">
        <w:t xml:space="preserve">. Para la NMC (como para el monetarismo), </w:t>
      </w:r>
      <w:r w:rsidR="00D745E3" w:rsidRPr="00E0149A">
        <w:rPr>
          <w:u w:val="single"/>
        </w:rPr>
        <w:t>no</w:t>
      </w:r>
      <w:r w:rsidR="00D745E3">
        <w:t xml:space="preserve"> existe </w:t>
      </w:r>
      <w:r w:rsidR="00D745E3" w:rsidRPr="00E0149A">
        <w:rPr>
          <w:u w:val="single"/>
        </w:rPr>
        <w:t>des</w:t>
      </w:r>
      <w:r w:rsidR="00D745E3">
        <w:t xml:space="preserve">empleo </w:t>
      </w:r>
      <w:r w:rsidR="00D745E3" w:rsidRPr="00E0149A">
        <w:rPr>
          <w:u w:val="single"/>
        </w:rPr>
        <w:t>in</w:t>
      </w:r>
      <w:r w:rsidR="00D745E3">
        <w:t xml:space="preserve">voluntario, ya que la competencia perfecta y la plena flexibilidad </w:t>
      </w:r>
      <w:r w:rsidR="00234DD9">
        <w:t xml:space="preserve">de precios y salarios dan lugar, en estas teorías, </w:t>
      </w:r>
      <w:r w:rsidR="00D745E3">
        <w:t>a un vaciado continuo de los mercados.</w:t>
      </w:r>
      <w:r w:rsidR="004903C3">
        <w:t xml:space="preserve"> Pero lo cierto es que, en la realidad, se observan elevados niveles de paro </w:t>
      </w:r>
      <w:r w:rsidR="004903C3" w:rsidRPr="008C641A">
        <w:rPr>
          <w:u w:val="single"/>
        </w:rPr>
        <w:t>in</w:t>
      </w:r>
      <w:r w:rsidR="004903C3">
        <w:t>voluntario.</w:t>
      </w:r>
      <w:r w:rsidR="00E0149A">
        <w:t xml:space="preserve"> Surge así la Nueva Economía Keynesiana (NEK).</w:t>
      </w:r>
    </w:p>
    <w:p w14:paraId="3BA380F4" w14:textId="77777777" w:rsidR="00636B8F" w:rsidRDefault="00636B8F" w:rsidP="00A425E0">
      <w:pPr>
        <w:pStyle w:val="Primer"/>
        <w:numPr>
          <w:ilvl w:val="0"/>
          <w:numId w:val="0"/>
        </w:numPr>
      </w:pPr>
    </w:p>
    <w:p w14:paraId="0A96F02E" w14:textId="77777777" w:rsidR="004903C3" w:rsidRDefault="00A4381A" w:rsidP="005226CB">
      <w:pPr>
        <w:pStyle w:val="Ttuloprimer"/>
        <w:numPr>
          <w:ilvl w:val="0"/>
          <w:numId w:val="0"/>
        </w:numPr>
        <w:ind w:left="142" w:hanging="142"/>
        <w:outlineLvl w:val="0"/>
      </w:pPr>
      <w:r>
        <w:rPr>
          <w:color w:val="FFFFFF"/>
          <w:sz w:val="16"/>
          <w:szCs w:val="16"/>
          <w:highlight w:val="black"/>
        </w:rPr>
        <w:t xml:space="preserve"> 7</w:t>
      </w:r>
      <w:r w:rsidR="004903C3">
        <w:rPr>
          <w:color w:val="FFFFFF"/>
          <w:sz w:val="16"/>
          <w:szCs w:val="16"/>
          <w:highlight w:val="black"/>
        </w:rPr>
        <w:t>. EL ENFOQUE DE LA NUEVA ECONOMÍA KEYNESIANA</w:t>
      </w:r>
    </w:p>
    <w:p w14:paraId="5B88B886" w14:textId="77777777" w:rsidR="00E0149A" w:rsidRPr="00E0149A" w:rsidRDefault="00E0149A" w:rsidP="00B72C04">
      <w:pPr>
        <w:pStyle w:val="Primer"/>
        <w:rPr>
          <w:i/>
        </w:rPr>
      </w:pPr>
      <w:r>
        <w:t xml:space="preserve">Como respuesta a esta falta de adecuación a la regularidad empírica, surgió la corriente de la Nueva Economía Keynesiana, que, heredando de la NMC su fundamentación microeconómica y la racionalidad de los agentes, plantea un contexto de </w:t>
      </w:r>
      <w:r w:rsidRPr="00E0149A">
        <w:rPr>
          <w:b/>
        </w:rPr>
        <w:t xml:space="preserve">competencia </w:t>
      </w:r>
      <w:r w:rsidRPr="00E0149A">
        <w:rPr>
          <w:b/>
          <w:u w:val="single"/>
        </w:rPr>
        <w:t>im</w:t>
      </w:r>
      <w:r w:rsidRPr="00E0149A">
        <w:rPr>
          <w:b/>
        </w:rPr>
        <w:t>perfecta con rigideces en los precios y salarios</w:t>
      </w:r>
      <w:r>
        <w:t xml:space="preserve"> </w:t>
      </w:r>
      <w:r w:rsidR="00172DC6">
        <w:t xml:space="preserve">en el que </w:t>
      </w:r>
      <w:r w:rsidR="00172DC6" w:rsidRPr="008C641A">
        <w:rPr>
          <w:u w:val="single"/>
        </w:rPr>
        <w:t>no</w:t>
      </w:r>
      <w:r w:rsidR="00172DC6">
        <w:t xml:space="preserve"> se produce un vaciado continuo de los mercados.</w:t>
      </w:r>
    </w:p>
    <w:p w14:paraId="271BE624" w14:textId="77777777" w:rsidR="00E0149A" w:rsidRPr="00B5757A" w:rsidRDefault="00172DC6" w:rsidP="00B72C04">
      <w:pPr>
        <w:pStyle w:val="Primer"/>
        <w:rPr>
          <w:i/>
        </w:rPr>
      </w:pPr>
      <w:r w:rsidRPr="00172DC6">
        <w:rPr>
          <w:b/>
        </w:rPr>
        <w:t>Fricciones nominales</w:t>
      </w:r>
      <w:r>
        <w:t xml:space="preserve">: se producen cuando las empresas </w:t>
      </w:r>
      <w:r w:rsidRPr="000338AC">
        <w:rPr>
          <w:u w:val="single"/>
        </w:rPr>
        <w:t>no</w:t>
      </w:r>
      <w:r>
        <w:t xml:space="preserve"> son capaces de ajustar sus precios ante variaciones generalizadas de la demanda agregada</w:t>
      </w:r>
      <w:r w:rsidR="0028640E">
        <w:t>:</w:t>
      </w:r>
    </w:p>
    <w:p w14:paraId="7458B769" w14:textId="77777777" w:rsidR="00B5757A" w:rsidRPr="00172DC6" w:rsidRDefault="00B5757A" w:rsidP="0028640E">
      <w:pPr>
        <w:pStyle w:val="Letras"/>
      </w:pPr>
      <w:r w:rsidRPr="0028640E">
        <w:rPr>
          <w:u w:val="single"/>
        </w:rPr>
        <w:t>Escalonamientos en salarios</w:t>
      </w:r>
      <w:r>
        <w:t xml:space="preserve"> (</w:t>
      </w:r>
      <w:r w:rsidRPr="00026535">
        <w:rPr>
          <w:smallCaps/>
        </w:rPr>
        <w:t>Taylor</w:t>
      </w:r>
      <w:r>
        <w:t xml:space="preserve"> y </w:t>
      </w:r>
      <w:r w:rsidRPr="00026535">
        <w:rPr>
          <w:smallCaps/>
        </w:rPr>
        <w:t>Fischer</w:t>
      </w:r>
      <w:r>
        <w:t>)</w:t>
      </w:r>
      <w:r w:rsidR="0028640E">
        <w:t xml:space="preserve"> </w:t>
      </w:r>
      <w:r w:rsidR="0028640E" w:rsidRPr="008C641A">
        <w:rPr>
          <w:i/>
        </w:rPr>
        <w:t>(ver tema 30-A)</w:t>
      </w:r>
      <w:r>
        <w:t>.</w:t>
      </w:r>
    </w:p>
    <w:p w14:paraId="0A812A2A" w14:textId="77777777" w:rsidR="00172DC6" w:rsidRPr="0028640E" w:rsidRDefault="00172DC6" w:rsidP="00B72C04">
      <w:pPr>
        <w:pStyle w:val="Primer"/>
        <w:rPr>
          <w:i/>
        </w:rPr>
      </w:pPr>
      <w:r w:rsidRPr="00172DC6">
        <w:rPr>
          <w:b/>
        </w:rPr>
        <w:t>Rigideces reales</w:t>
      </w:r>
      <w:r>
        <w:t xml:space="preserve">: se producen cuando las empresas </w:t>
      </w:r>
      <w:r w:rsidRPr="00171CF2">
        <w:rPr>
          <w:u w:val="single"/>
        </w:rPr>
        <w:t>no</w:t>
      </w:r>
      <w:r>
        <w:t xml:space="preserve"> son</w:t>
      </w:r>
      <w:r w:rsidR="00FA6BA1">
        <w:t xml:space="preserve"> capaces de ajustar sus precios </w:t>
      </w:r>
      <w:r>
        <w:t>ante perturbaciones que tienen que ver con su tecnología, estructura de costes, las relaciones de la empresa con el resto de agentes, etc</w:t>
      </w:r>
      <w:r w:rsidR="0028640E">
        <w:t xml:space="preserve">. Tipos </w:t>
      </w:r>
      <w:r w:rsidR="0028640E">
        <w:rPr>
          <w:i/>
        </w:rPr>
        <w:t>(ver tema 30-A)</w:t>
      </w:r>
      <w:r w:rsidR="0028640E">
        <w:t>:</w:t>
      </w:r>
    </w:p>
    <w:p w14:paraId="183B39D8" w14:textId="77777777" w:rsidR="0028640E" w:rsidRDefault="0028640E" w:rsidP="0028640E">
      <w:pPr>
        <w:pStyle w:val="Letras"/>
        <w:rPr>
          <w:lang w:val="en-US"/>
        </w:rPr>
      </w:pPr>
      <w:r w:rsidRPr="0028640E">
        <w:rPr>
          <w:i/>
          <w:u w:val="single"/>
          <w:lang w:val="en-US"/>
        </w:rPr>
        <w:t>Modelo de insiders-outsiders</w:t>
      </w:r>
      <w:r w:rsidRPr="00BC4639">
        <w:rPr>
          <w:lang w:val="en-US"/>
        </w:rPr>
        <w:t xml:space="preserve"> (</w:t>
      </w:r>
      <w:r w:rsidRPr="00BC4639">
        <w:rPr>
          <w:smallCaps/>
          <w:lang w:val="en-US"/>
        </w:rPr>
        <w:t>Lindbeck</w:t>
      </w:r>
      <w:r w:rsidRPr="00BC4639">
        <w:rPr>
          <w:lang w:val="en-US"/>
        </w:rPr>
        <w:t xml:space="preserve"> y </w:t>
      </w:r>
      <w:r w:rsidRPr="00BC4639">
        <w:rPr>
          <w:smallCaps/>
          <w:lang w:val="en-US"/>
        </w:rPr>
        <w:t>Snower</w:t>
      </w:r>
      <w:r w:rsidRPr="00BC4639">
        <w:rPr>
          <w:lang w:val="en-US"/>
        </w:rPr>
        <w:t>, 1988)</w:t>
      </w:r>
      <w:r>
        <w:rPr>
          <w:lang w:val="en-US"/>
        </w:rPr>
        <w:t>.</w:t>
      </w:r>
    </w:p>
    <w:p w14:paraId="3326C9DE" w14:textId="77777777" w:rsidR="0028640E" w:rsidRDefault="0028640E" w:rsidP="0028640E">
      <w:pPr>
        <w:pStyle w:val="Letras"/>
      </w:pPr>
      <w:r w:rsidRPr="0028640E">
        <w:rPr>
          <w:i/>
          <w:u w:val="single"/>
        </w:rPr>
        <w:t>Modelo de salarios de eficiencia</w:t>
      </w:r>
      <w:r w:rsidRPr="00D259FC">
        <w:t xml:space="preserve"> (</w:t>
      </w:r>
      <w:r w:rsidRPr="006B4268">
        <w:rPr>
          <w:smallCaps/>
        </w:rPr>
        <w:t>Shapiro</w:t>
      </w:r>
      <w:r>
        <w:t xml:space="preserve"> y </w:t>
      </w:r>
      <w:r w:rsidRPr="006B4268">
        <w:rPr>
          <w:smallCaps/>
        </w:rPr>
        <w:t>Stiglitz</w:t>
      </w:r>
      <w:r>
        <w:t>, 1984).</w:t>
      </w:r>
    </w:p>
    <w:p w14:paraId="721B1E8A" w14:textId="77777777" w:rsidR="0028640E" w:rsidRPr="0028640E" w:rsidRDefault="0028640E" w:rsidP="0028640E">
      <w:pPr>
        <w:pStyle w:val="Letras"/>
      </w:pPr>
      <w:r w:rsidRPr="0028640E">
        <w:rPr>
          <w:i/>
          <w:u w:val="single"/>
        </w:rPr>
        <w:t>Modelo de contratos implícitos</w:t>
      </w:r>
      <w:r w:rsidRPr="00D259FC">
        <w:t xml:space="preserve"> (</w:t>
      </w:r>
      <w:r w:rsidRPr="00D3571E">
        <w:rPr>
          <w:smallCaps/>
        </w:rPr>
        <w:t>Azariadis</w:t>
      </w:r>
      <w:r>
        <w:t xml:space="preserve">, </w:t>
      </w:r>
      <w:r w:rsidRPr="00D3571E">
        <w:rPr>
          <w:smallCaps/>
        </w:rPr>
        <w:t>Baily</w:t>
      </w:r>
      <w:r>
        <w:t xml:space="preserve"> y </w:t>
      </w:r>
      <w:r w:rsidRPr="00D3571E">
        <w:rPr>
          <w:smallCaps/>
        </w:rPr>
        <w:t>Gordon</w:t>
      </w:r>
      <w:r>
        <w:t>, 70’s).</w:t>
      </w:r>
    </w:p>
    <w:p w14:paraId="156F8C9F" w14:textId="77777777" w:rsidR="00B72C04" w:rsidRPr="000900B5" w:rsidRDefault="0028640E" w:rsidP="00B72C04">
      <w:pPr>
        <w:pStyle w:val="Primer"/>
        <w:rPr>
          <w:i/>
        </w:rPr>
      </w:pPr>
      <w:r w:rsidRPr="0028640E">
        <w:rPr>
          <w:b/>
        </w:rPr>
        <w:t>Mercado de trabajo de la NEK:</w:t>
      </w:r>
      <w:r>
        <w:t xml:space="preserve"> </w:t>
      </w:r>
      <w:r w:rsidR="00B72C04">
        <w:rPr>
          <w:i/>
        </w:rPr>
        <w:t xml:space="preserve">(explicar aquí el </w:t>
      </w:r>
      <w:r w:rsidR="00E0149A" w:rsidRPr="00E0149A">
        <w:rPr>
          <w:i/>
          <w:u w:val="single"/>
        </w:rPr>
        <w:t>mercado de trabajo</w:t>
      </w:r>
      <w:r w:rsidR="00B72C04">
        <w:rPr>
          <w:i/>
        </w:rPr>
        <w:t xml:space="preserve"> de la NEK para una economía </w:t>
      </w:r>
      <w:r w:rsidR="00B72C04" w:rsidRPr="00E209F7">
        <w:rPr>
          <w:i/>
          <w:u w:val="single"/>
        </w:rPr>
        <w:t>cerrada</w:t>
      </w:r>
      <w:r w:rsidR="00E0149A" w:rsidRPr="00E0149A">
        <w:rPr>
          <w:i/>
        </w:rPr>
        <w:t xml:space="preserve"> </w:t>
      </w:r>
      <w:r w:rsidR="00B72C04">
        <w:rPr>
          <w:i/>
        </w:rPr>
        <w:t xml:space="preserve">visto en el tema 28-A, mostrando cómo las políticas de demanda –i.e. políticas fiscal y monetaria expansivas que </w:t>
      </w:r>
      <w:r w:rsidR="00E0149A">
        <w:rPr>
          <w:i/>
        </w:rPr>
        <w:t>producen un movimiento EN la curva SRN hacia arriba y a la derecha</w:t>
      </w:r>
      <w:r w:rsidR="00B72C04">
        <w:rPr>
          <w:i/>
        </w:rPr>
        <w:t>– sólo son efectivas en el corto plazo, de manera que en el largo sólo las políticas de</w:t>
      </w:r>
      <w:r w:rsidR="008C641A">
        <w:rPr>
          <w:i/>
        </w:rPr>
        <w:t xml:space="preserve"> oferta </w:t>
      </w:r>
      <w:r w:rsidR="00E0149A">
        <w:rPr>
          <w:i/>
        </w:rPr>
        <w:t>–movimientos de las curvas SRN y SRP–</w:t>
      </w:r>
      <w:r w:rsidR="00B72C04">
        <w:rPr>
          <w:i/>
        </w:rPr>
        <w:t xml:space="preserve"> aumentarán el nivel de </w:t>
      </w:r>
      <w:r w:rsidR="00E0149A">
        <w:rPr>
          <w:i/>
        </w:rPr>
        <w:t>empleo</w:t>
      </w:r>
      <w:r w:rsidR="00B72C04">
        <w:rPr>
          <w:i/>
        </w:rPr>
        <w:t xml:space="preserve"> de equilibrio</w:t>
      </w:r>
      <w:r w:rsidR="00E0149A">
        <w:rPr>
          <w:i/>
        </w:rPr>
        <w:t xml:space="preserve">, </w:t>
      </w:r>
      <w:r w:rsidR="00B72C04">
        <w:rPr>
          <w:i/>
        </w:rPr>
        <w:t>salvo en presencia de histéresis –en cuyo caso las políticas de demanda son efectivas incluso a largo plazo–)</w:t>
      </w:r>
      <w:r w:rsidR="00B72C04">
        <w:t>.</w:t>
      </w:r>
    </w:p>
    <w:p w14:paraId="7372663B" w14:textId="77777777" w:rsidR="00B72C04" w:rsidRPr="00261622" w:rsidRDefault="003621E0" w:rsidP="00B72C04">
      <w:pPr>
        <w:pStyle w:val="Primer"/>
        <w:rPr>
          <w:i/>
        </w:rPr>
      </w:pPr>
      <w:r>
        <w:t xml:space="preserve">A pesar de la efectividad de las </w:t>
      </w:r>
      <w:r w:rsidRPr="00B33692">
        <w:rPr>
          <w:b/>
        </w:rPr>
        <w:t>políticas de demanda</w:t>
      </w:r>
      <w:r>
        <w:t xml:space="preserve"> (siempre en el corto plazo, y también en el largo plazo en presencia de histéresis), según la mayoría de autores de la NEK dichas políticas serán de </w:t>
      </w:r>
      <w:r w:rsidRPr="00B33692">
        <w:rPr>
          <w:b/>
        </w:rPr>
        <w:t>segundo orden</w:t>
      </w:r>
      <w:r>
        <w:t xml:space="preserve">, ya que las políticas óptimas serán aquellas que </w:t>
      </w:r>
      <w:r w:rsidRPr="000900B5">
        <w:rPr>
          <w:b/>
        </w:rPr>
        <w:t xml:space="preserve">eliminen las fricciones </w:t>
      </w:r>
      <w:r>
        <w:t xml:space="preserve">del mercado, esto es, las </w:t>
      </w:r>
      <w:r w:rsidRPr="000900B5">
        <w:rPr>
          <w:b/>
        </w:rPr>
        <w:t xml:space="preserve">políticas de oferta </w:t>
      </w:r>
      <w:r>
        <w:t>encaminadas a luchar contra el poder de mercado de empresas y trabajadores, contra la baja productividad, contra la escasa inversión, etc.</w:t>
      </w:r>
    </w:p>
    <w:p w14:paraId="06C8E7AA" w14:textId="77777777" w:rsidR="00261622" w:rsidRPr="00D244E0" w:rsidRDefault="00261622" w:rsidP="00261622">
      <w:pPr>
        <w:pStyle w:val="Segundo2"/>
        <w:rPr>
          <w:i/>
        </w:rPr>
      </w:pPr>
      <w:r>
        <w:t xml:space="preserve">Así, el apelativo de “keynesianos” que recibe este grupo de economistas </w:t>
      </w:r>
      <w:r w:rsidRPr="00101242">
        <w:rPr>
          <w:u w:val="single"/>
        </w:rPr>
        <w:t>no</w:t>
      </w:r>
      <w:r>
        <w:t xml:space="preserve"> implica su adscripción incondicional a la defensa de políticas activas de demanda, como sí hacía el keynesianismo tradicional.</w:t>
      </w:r>
    </w:p>
    <w:p w14:paraId="646C0C8B" w14:textId="77777777" w:rsidR="004903C3" w:rsidDel="00FF02C5" w:rsidRDefault="004903C3" w:rsidP="00A425E0">
      <w:pPr>
        <w:pStyle w:val="Primer"/>
        <w:numPr>
          <w:ilvl w:val="0"/>
          <w:numId w:val="0"/>
        </w:numPr>
        <w:rPr>
          <w:del w:id="0" w:author="Alfonso Sahuquillo López" w:date="2018-02-25T22:33:00Z"/>
          <w:sz w:val="16"/>
        </w:rPr>
      </w:pPr>
    </w:p>
    <w:p w14:paraId="202A1BA5" w14:textId="77777777" w:rsidR="006A7AAD" w:rsidRDefault="006A7AAD" w:rsidP="00FF02C5">
      <w:pPr>
        <w:pStyle w:val="Ttuloprimer"/>
        <w:numPr>
          <w:ilvl w:val="0"/>
          <w:numId w:val="0"/>
        </w:numPr>
        <w:outlineLvl w:val="0"/>
        <w:pPrChange w:id="1" w:author="Alfonso Sahuquillo López" w:date="2018-02-25T22:33:00Z">
          <w:pPr>
            <w:pStyle w:val="Ttuloprimer"/>
            <w:numPr>
              <w:numId w:val="0"/>
            </w:numPr>
            <w:ind w:left="142" w:hanging="142"/>
            <w:outlineLvl w:val="0"/>
          </w:pPr>
        </w:pPrChange>
      </w:pPr>
      <w:r>
        <w:rPr>
          <w:color w:val="FFFFFF"/>
          <w:sz w:val="16"/>
          <w:szCs w:val="16"/>
          <w:highlight w:val="black"/>
        </w:rPr>
        <w:t xml:space="preserve"> CONCLUSIONES</w:t>
      </w:r>
    </w:p>
    <w:p w14:paraId="19108759" w14:textId="77777777" w:rsidR="00FF02C5" w:rsidRDefault="00FF02C5" w:rsidP="005226CB">
      <w:pPr>
        <w:pStyle w:val="Primer"/>
        <w:numPr>
          <w:ilvl w:val="0"/>
          <w:numId w:val="0"/>
        </w:numPr>
        <w:outlineLvl w:val="0"/>
        <w:rPr>
          <w:ins w:id="2" w:author="Alfonso Sahuquillo López" w:date="2018-02-25T22:33:00Z"/>
          <w:b/>
          <w:sz w:val="16"/>
          <w:u w:val="single"/>
        </w:rPr>
      </w:pPr>
    </w:p>
    <w:p w14:paraId="1BE6D250" w14:textId="77777777" w:rsidR="00FF02C5" w:rsidRDefault="00FF02C5" w:rsidP="005226CB">
      <w:pPr>
        <w:pStyle w:val="Primer"/>
        <w:numPr>
          <w:ilvl w:val="0"/>
          <w:numId w:val="0"/>
        </w:numPr>
        <w:outlineLvl w:val="0"/>
        <w:rPr>
          <w:ins w:id="3" w:author="Alfonso Sahuquillo López" w:date="2018-02-25T22:33:00Z"/>
          <w:b/>
          <w:sz w:val="16"/>
          <w:u w:val="single"/>
        </w:rPr>
      </w:pPr>
    </w:p>
    <w:p w14:paraId="0A73590B" w14:textId="5EB33436" w:rsidR="00A425E0" w:rsidRPr="00DD034D" w:rsidRDefault="00A425E0" w:rsidP="005226CB">
      <w:pPr>
        <w:pStyle w:val="Primer"/>
        <w:numPr>
          <w:ilvl w:val="0"/>
          <w:numId w:val="0"/>
        </w:numPr>
        <w:outlineLvl w:val="0"/>
        <w:rPr>
          <w:b/>
          <w:sz w:val="16"/>
          <w:u w:val="single"/>
        </w:rPr>
      </w:pPr>
      <w:r w:rsidRPr="00DD034D">
        <w:rPr>
          <w:b/>
          <w:sz w:val="16"/>
          <w:u w:val="single"/>
        </w:rPr>
        <w:t>ANEXO 1: la curva de Phillips según la SNC, el monetarismo y la NMC</w:t>
      </w:r>
    </w:p>
    <w:p w14:paraId="062BB525" w14:textId="77777777" w:rsidR="00261622" w:rsidRPr="00261622" w:rsidRDefault="00261622" w:rsidP="00306750">
      <w:pPr>
        <w:pStyle w:val="Primer"/>
      </w:pPr>
      <w:r w:rsidRPr="00261622">
        <w:rPr>
          <w:b/>
        </w:rPr>
        <w:t>Keynesianismo</w:t>
      </w:r>
      <w:r>
        <w:t>: expectativas de inflación nulas y nulas consideraciones de precios pasados en las negociaciones salariales, por lo que se puede disminuir el desempleo con una política inflacionista one-off.</w:t>
      </w:r>
    </w:p>
    <w:p w14:paraId="55D0FE1E" w14:textId="77777777" w:rsidR="00452BA1" w:rsidRDefault="00306750" w:rsidP="00306750">
      <w:pPr>
        <w:pStyle w:val="Primer"/>
      </w:pPr>
      <w:r w:rsidRPr="00306750">
        <w:rPr>
          <w:b/>
        </w:rPr>
        <w:t>Síntesis Neoclásica</w:t>
      </w:r>
      <w:r>
        <w:t>: expectativas de inflación nulas</w:t>
      </w:r>
      <w:r w:rsidR="00261622">
        <w:t xml:space="preserve"> y consideraciones de precios pasados en las negociaciones salariales</w:t>
      </w:r>
      <w:r>
        <w:t>, por lo que se puede disminuir el desempleo con una política inflacionista constante y sostenida.</w:t>
      </w:r>
    </w:p>
    <w:p w14:paraId="4DB1AF25" w14:textId="77777777" w:rsidR="00306750" w:rsidRDefault="00306750" w:rsidP="00306750">
      <w:pPr>
        <w:pStyle w:val="Primer"/>
      </w:pPr>
      <w:r w:rsidRPr="00306750">
        <w:rPr>
          <w:b/>
        </w:rPr>
        <w:t>Monetarismo</w:t>
      </w:r>
      <w:r>
        <w:t>: expectativas de inflación adaptativas, por lo que se puede disminuir el desempleo con una política inflacionista creciente.</w:t>
      </w:r>
    </w:p>
    <w:p w14:paraId="34990E03" w14:textId="77777777" w:rsidR="00306750" w:rsidRDefault="00306750" w:rsidP="00306750">
      <w:pPr>
        <w:pStyle w:val="Primer"/>
      </w:pPr>
      <w:r w:rsidRPr="00306750">
        <w:rPr>
          <w:b/>
        </w:rPr>
        <w:t>Nueva Macroeconomía Clásica</w:t>
      </w:r>
      <w:r>
        <w:t xml:space="preserve">: expectativas de inflación racionales, por lo que se puede disminuir el desempleo con una política inflacionista creciente </w:t>
      </w:r>
      <w:r w:rsidRPr="00DD034D">
        <w:rPr>
          <w:u w:val="single"/>
        </w:rPr>
        <w:t>y sorpresiva</w:t>
      </w:r>
      <w:r>
        <w:t>.</w:t>
      </w:r>
    </w:p>
    <w:p w14:paraId="6EBB4E52" w14:textId="58922479" w:rsidR="00507B85" w:rsidRDefault="00507B85" w:rsidP="00507B85">
      <w:pPr>
        <w:pStyle w:val="Primer"/>
        <w:numPr>
          <w:ilvl w:val="0"/>
          <w:numId w:val="0"/>
        </w:numPr>
        <w:ind w:left="142" w:hanging="142"/>
        <w:rPr>
          <w:ins w:id="4" w:author="Alfonso Sahuquillo López" w:date="2018-02-25T22:33:00Z"/>
        </w:rPr>
      </w:pPr>
    </w:p>
    <w:p w14:paraId="798E2C44" w14:textId="77777777" w:rsidR="00FF02C5" w:rsidRDefault="00FF02C5" w:rsidP="00507B85">
      <w:pPr>
        <w:pStyle w:val="Primer"/>
        <w:numPr>
          <w:ilvl w:val="0"/>
          <w:numId w:val="0"/>
        </w:numPr>
        <w:ind w:left="142" w:hanging="142"/>
        <w:rPr>
          <w:ins w:id="5" w:author="Alfonso Sahuquillo López" w:date="2018-02-25T21:27:00Z"/>
        </w:rPr>
      </w:pPr>
    </w:p>
    <w:p w14:paraId="22B899B3" w14:textId="77777777" w:rsidR="009F7EBE" w:rsidRPr="009F7EBE" w:rsidRDefault="009F7EBE" w:rsidP="00507B85">
      <w:pPr>
        <w:pStyle w:val="Primer"/>
        <w:numPr>
          <w:ilvl w:val="0"/>
          <w:numId w:val="0"/>
        </w:numPr>
        <w:ind w:left="142" w:hanging="142"/>
        <w:rPr>
          <w:ins w:id="6" w:author="Alfonso Sahuquillo López" w:date="2018-02-25T21:27:00Z"/>
          <w:b/>
          <w:sz w:val="16"/>
          <w:u w:val="single"/>
          <w:rPrChange w:id="7" w:author="Alfonso Sahuquillo López" w:date="2018-02-25T21:28:00Z">
            <w:rPr>
              <w:ins w:id="8" w:author="Alfonso Sahuquillo López" w:date="2018-02-25T21:27:00Z"/>
            </w:rPr>
          </w:rPrChange>
        </w:rPr>
      </w:pPr>
      <w:ins w:id="9" w:author="Alfonso Sahuquillo López" w:date="2018-02-25T21:27:00Z">
        <w:r w:rsidRPr="009F7EBE">
          <w:rPr>
            <w:b/>
            <w:sz w:val="16"/>
            <w:u w:val="single"/>
            <w:rPrChange w:id="10" w:author="Alfonso Sahuquillo López" w:date="2018-02-25T21:28:00Z">
              <w:rPr/>
            </w:rPrChange>
          </w:rPr>
          <w:t>ANEXO 2: el aplanamiento de la curva de Phillips</w:t>
        </w:r>
      </w:ins>
    </w:p>
    <w:p w14:paraId="1EED2FE3" w14:textId="662BF433" w:rsidR="00127EB4" w:rsidRDefault="00576C54" w:rsidP="00127EB4">
      <w:pPr>
        <w:pStyle w:val="Primer"/>
        <w:rPr>
          <w:ins w:id="11" w:author="Alfonso Sahuquillo López" w:date="2018-02-25T21:44:00Z"/>
        </w:rPr>
        <w:pPrChange w:id="12" w:author="Alfonso Sahuquillo López" w:date="2018-02-25T21:32:00Z">
          <w:pPr>
            <w:pStyle w:val="Primer"/>
            <w:numPr>
              <w:numId w:val="0"/>
            </w:numPr>
          </w:pPr>
        </w:pPrChange>
      </w:pPr>
      <w:ins w:id="13" w:author="Alfonso Sahuquillo López" w:date="2018-02-25T22:20:00Z">
        <w:r w:rsidRPr="00576C54">
          <w:rPr>
            <w:b/>
            <w:u w:val="single"/>
            <w:rPrChange w:id="14" w:author="Alfonso Sahuquillo López" w:date="2018-02-25T22:20:00Z">
              <w:rPr/>
            </w:rPrChange>
          </w:rPr>
          <w:t>Aplanamiento</w:t>
        </w:r>
        <w:r>
          <w:t xml:space="preserve">. </w:t>
        </w:r>
      </w:ins>
      <w:ins w:id="15" w:author="Alfonso Sahuquillo López" w:date="2018-02-25T21:31:00Z">
        <w:r w:rsidR="00127EB4">
          <w:t xml:space="preserve">Como se muestra en el siguiente gráfico de </w:t>
        </w:r>
        <w:commentRangeStart w:id="16"/>
        <w:r w:rsidR="00127EB4">
          <w:rPr>
            <w:i/>
          </w:rPr>
          <w:t>The Economist</w:t>
        </w:r>
        <w:r w:rsidR="00127EB4">
          <w:t xml:space="preserve"> </w:t>
        </w:r>
      </w:ins>
      <w:ins w:id="17" w:author="Alfonso Sahuquillo López" w:date="2018-02-25T21:45:00Z">
        <w:r w:rsidR="005226CB">
          <w:t>(noviembre 2017)</w:t>
        </w:r>
      </w:ins>
      <w:commentRangeEnd w:id="16"/>
      <w:ins w:id="18" w:author="Alfonso Sahuquillo López" w:date="2018-02-25T21:46:00Z">
        <w:r w:rsidR="005226CB">
          <w:rPr>
            <w:rStyle w:val="Refdecomentario"/>
            <w:rFonts w:ascii="Calibri" w:hAnsi="Calibri"/>
          </w:rPr>
          <w:commentReference w:id="16"/>
        </w:r>
      </w:ins>
      <w:ins w:id="19" w:author="Alfonso Sahuquillo López" w:date="2018-02-25T21:45:00Z">
        <w:r w:rsidR="005226CB">
          <w:t xml:space="preserve"> </w:t>
        </w:r>
      </w:ins>
      <w:ins w:id="20" w:author="Alfonso Sahuquillo López" w:date="2018-02-25T21:31:00Z">
        <w:r w:rsidR="00127EB4">
          <w:t xml:space="preserve">para las economías desarrolladas, la curva de Phillips parece haberse </w:t>
        </w:r>
        <w:r w:rsidR="00127EB4" w:rsidRPr="00576C54">
          <w:rPr>
            <w:b/>
            <w:rPrChange w:id="21" w:author="Alfonso Sahuquillo López" w:date="2018-02-25T22:20:00Z">
              <w:rPr/>
            </w:rPrChange>
          </w:rPr>
          <w:t>aplanado</w:t>
        </w:r>
        <w:r w:rsidR="00127EB4">
          <w:t xml:space="preserve"> en los </w:t>
        </w:r>
      </w:ins>
      <w:ins w:id="22" w:author="Alfonso Sahuquillo López" w:date="2018-02-25T21:32:00Z">
        <w:r w:rsidR="00127EB4" w:rsidRPr="005226CB">
          <w:rPr>
            <w:b/>
            <w:rPrChange w:id="23" w:author="Alfonso Sahuquillo López" w:date="2018-02-25T21:44:00Z">
              <w:rPr/>
            </w:rPrChange>
          </w:rPr>
          <w:t>últimos tiempo</w:t>
        </w:r>
      </w:ins>
      <w:ins w:id="24" w:author="Alfonso Sahuquillo López" w:date="2018-02-25T21:44:00Z">
        <w:r w:rsidR="005226CB" w:rsidRPr="005226CB">
          <w:rPr>
            <w:b/>
            <w:rPrChange w:id="25" w:author="Alfonso Sahuquillo López" w:date="2018-02-25T21:44:00Z">
              <w:rPr/>
            </w:rPrChange>
          </w:rPr>
          <w:t>s</w:t>
        </w:r>
      </w:ins>
      <w:ins w:id="26" w:author="Alfonso Sahuquillo López" w:date="2018-02-25T21:32:00Z">
        <w:r w:rsidR="00127EB4">
          <w:t xml:space="preserve">, por lo que el trade-off inflación-desempleo </w:t>
        </w:r>
      </w:ins>
      <w:ins w:id="27" w:author="Alfonso Sahuquillo López" w:date="2018-02-25T22:39:00Z">
        <w:r w:rsidR="00FF02C5">
          <w:t>está cada vez menos claro</w:t>
        </w:r>
      </w:ins>
      <w:ins w:id="28" w:author="Alfonso Sahuquillo López" w:date="2018-02-25T21:32:00Z">
        <w:r w:rsidR="00127EB4">
          <w:t>:</w:t>
        </w:r>
      </w:ins>
    </w:p>
    <w:p w14:paraId="0C52D25D" w14:textId="77777777" w:rsidR="005226CB" w:rsidRDefault="005226CB" w:rsidP="005226CB">
      <w:pPr>
        <w:pStyle w:val="Primer"/>
        <w:numPr>
          <w:ilvl w:val="0"/>
          <w:numId w:val="0"/>
        </w:numPr>
        <w:ind w:hanging="142"/>
        <w:rPr>
          <w:ins w:id="29" w:author="Alfonso Sahuquillo López" w:date="2018-02-25T21:32:00Z"/>
        </w:rPr>
        <w:pPrChange w:id="30" w:author="Alfonso Sahuquillo López" w:date="2018-02-25T21:49:00Z">
          <w:pPr>
            <w:pStyle w:val="Primer"/>
            <w:numPr>
              <w:numId w:val="0"/>
            </w:numPr>
          </w:pPr>
        </w:pPrChange>
      </w:pPr>
      <w:ins w:id="31" w:author="Alfonso Sahuquillo López" w:date="2018-02-25T21:49:00Z">
        <w:r>
          <w:rPr>
            <w:noProof/>
          </w:rPr>
          <w:drawing>
            <wp:inline distT="0" distB="0" distL="0" distR="0" wp14:anchorId="6A74A872" wp14:editId="186F0F3C">
              <wp:extent cx="3532028" cy="2499692"/>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co de The Economist curva de Phillips.png"/>
                      <pic:cNvPicPr/>
                    </pic:nvPicPr>
                    <pic:blipFill>
                      <a:blip r:embed="rId27">
                        <a:extLst>
                          <a:ext uri="{28A0092B-C50C-407E-A947-70E740481C1C}">
                            <a14:useLocalDpi xmlns:a14="http://schemas.microsoft.com/office/drawing/2010/main" val="0"/>
                          </a:ext>
                        </a:extLst>
                      </a:blip>
                      <a:stretch>
                        <a:fillRect/>
                      </a:stretch>
                    </pic:blipFill>
                    <pic:spPr>
                      <a:xfrm>
                        <a:off x="0" y="0"/>
                        <a:ext cx="3542779" cy="2507301"/>
                      </a:xfrm>
                      <a:prstGeom prst="rect">
                        <a:avLst/>
                      </a:prstGeom>
                    </pic:spPr>
                  </pic:pic>
                </a:graphicData>
              </a:graphic>
            </wp:inline>
          </w:drawing>
        </w:r>
      </w:ins>
    </w:p>
    <w:p w14:paraId="605CE46B" w14:textId="66627C78" w:rsidR="00127EB4" w:rsidRDefault="00576C54" w:rsidP="00127EB4">
      <w:pPr>
        <w:pStyle w:val="Primer"/>
        <w:rPr>
          <w:ins w:id="32" w:author="Alfonso Sahuquillo López" w:date="2018-02-25T21:33:00Z"/>
        </w:rPr>
        <w:pPrChange w:id="33" w:author="Alfonso Sahuquillo López" w:date="2018-02-25T21:32:00Z">
          <w:pPr>
            <w:pStyle w:val="Primer"/>
            <w:numPr>
              <w:numId w:val="0"/>
            </w:numPr>
          </w:pPr>
        </w:pPrChange>
      </w:pPr>
      <w:ins w:id="34" w:author="Alfonso Sahuquillo López" w:date="2018-02-25T22:20:00Z">
        <w:r w:rsidRPr="00576C54">
          <w:rPr>
            <w:b/>
            <w:u w:val="single"/>
            <w:rPrChange w:id="35" w:author="Alfonso Sahuquillo López" w:date="2018-02-25T22:20:00Z">
              <w:rPr/>
            </w:rPrChange>
          </w:rPr>
          <w:t>Razones</w:t>
        </w:r>
        <w:r>
          <w:t xml:space="preserve">. </w:t>
        </w:r>
      </w:ins>
      <w:ins w:id="36" w:author="Alfonso Sahuquillo López" w:date="2018-02-25T21:32:00Z">
        <w:r w:rsidR="00127EB4">
          <w:t xml:space="preserve">Las </w:t>
        </w:r>
      </w:ins>
      <w:ins w:id="37" w:author="Alfonso Sahuquillo López" w:date="2018-02-25T21:33:00Z">
        <w:r w:rsidR="00127EB4">
          <w:t xml:space="preserve">posibles </w:t>
        </w:r>
        <w:commentRangeStart w:id="38"/>
        <w:r w:rsidR="00127EB4" w:rsidRPr="00576C54">
          <w:rPr>
            <w:b/>
            <w:rPrChange w:id="39" w:author="Alfonso Sahuquillo López" w:date="2018-02-25T22:20:00Z">
              <w:rPr/>
            </w:rPrChange>
          </w:rPr>
          <w:t>razones</w:t>
        </w:r>
      </w:ins>
      <w:commentRangeEnd w:id="38"/>
      <w:ins w:id="40" w:author="Alfonso Sahuquillo López" w:date="2018-02-25T22:14:00Z">
        <w:r w:rsidR="00C208C8" w:rsidRPr="00576C54">
          <w:rPr>
            <w:rStyle w:val="Refdecomentario"/>
            <w:rFonts w:ascii="Calibri" w:hAnsi="Calibri"/>
            <w:b/>
            <w:rPrChange w:id="41" w:author="Alfonso Sahuquillo López" w:date="2018-02-25T22:20:00Z">
              <w:rPr>
                <w:rStyle w:val="Refdecomentario"/>
                <w:rFonts w:ascii="Calibri" w:hAnsi="Calibri"/>
              </w:rPr>
            </w:rPrChange>
          </w:rPr>
          <w:commentReference w:id="38"/>
        </w:r>
      </w:ins>
      <w:ins w:id="42" w:author="Alfonso Sahuquillo López" w:date="2018-02-25T21:33:00Z">
        <w:r w:rsidR="00127EB4">
          <w:t xml:space="preserve"> de la ruptura de esta relación negativa entre inflación y desempleo son:</w:t>
        </w:r>
      </w:ins>
    </w:p>
    <w:p w14:paraId="66B3C445" w14:textId="1CDBEC63" w:rsidR="00127EB4" w:rsidRDefault="00127EB4" w:rsidP="00127EB4">
      <w:pPr>
        <w:pStyle w:val="Primer"/>
        <w:numPr>
          <w:ilvl w:val="0"/>
          <w:numId w:val="48"/>
        </w:numPr>
        <w:ind w:left="284" w:hanging="142"/>
        <w:rPr>
          <w:ins w:id="43" w:author="Alfonso Sahuquillo López" w:date="2018-02-25T21:36:00Z"/>
        </w:rPr>
        <w:pPrChange w:id="44" w:author="Alfonso Sahuquillo López" w:date="2018-02-25T21:33:00Z">
          <w:pPr>
            <w:pStyle w:val="Primer"/>
            <w:numPr>
              <w:numId w:val="0"/>
            </w:numPr>
          </w:pPr>
        </w:pPrChange>
      </w:pPr>
      <w:ins w:id="45" w:author="Alfonso Sahuquillo López" w:date="2018-02-25T21:33:00Z">
        <w:r w:rsidRPr="005226CB">
          <w:rPr>
            <w:i/>
            <w:u w:val="single"/>
            <w:rPrChange w:id="46" w:author="Alfonso Sahuquillo López" w:date="2018-02-25T21:44:00Z">
              <w:rPr/>
            </w:rPrChange>
          </w:rPr>
          <w:t>Anclaje de las expectativas de inflación</w:t>
        </w:r>
        <w:r>
          <w:t>: los agentes económicos confían cada vez más en los bancos centrales y en su capacidad para situar la inflaci</w:t>
        </w:r>
      </w:ins>
      <w:ins w:id="47" w:author="Alfonso Sahuquillo López" w:date="2018-02-25T21:34:00Z">
        <w:r>
          <w:t xml:space="preserve">ón en el objetivo propuesto (normalmente, en torno al 2%), por lo que </w:t>
        </w:r>
      </w:ins>
      <w:ins w:id="48" w:author="Alfonso Sahuquillo López" w:date="2018-02-25T21:35:00Z">
        <w:r>
          <w:t xml:space="preserve">ante un sobrecalentamiento de la economía </w:t>
        </w:r>
      </w:ins>
      <w:ins w:id="49" w:author="Alfonso Sahuquillo López" w:date="2018-02-25T21:36:00Z">
        <w:r>
          <w:t xml:space="preserve">(i.e. desempleo bajo) </w:t>
        </w:r>
      </w:ins>
      <w:ins w:id="50" w:author="Alfonso Sahuquillo López" w:date="2018-02-25T21:35:00Z">
        <w:r w:rsidRPr="00FF02C5">
          <w:rPr>
            <w:u w:val="single"/>
            <w:rPrChange w:id="51" w:author="Alfonso Sahuquillo López" w:date="2018-02-25T22:34:00Z">
              <w:rPr/>
            </w:rPrChange>
          </w:rPr>
          <w:t>no</w:t>
        </w:r>
        <w:r>
          <w:t xml:space="preserve"> aumentan sus expectativas de inflación a sabiendas de que la autoridad monetaria</w:t>
        </w:r>
      </w:ins>
      <w:ins w:id="52" w:author="Alfonso Sahuquillo López" w:date="2018-02-25T21:36:00Z">
        <w:r>
          <w:t xml:space="preserve"> </w:t>
        </w:r>
      </w:ins>
      <w:ins w:id="53" w:author="Alfonso Sahuquillo López" w:date="2018-02-25T22:34:00Z">
        <w:r w:rsidR="00FF02C5">
          <w:t>conseguirá mantener</w:t>
        </w:r>
      </w:ins>
      <w:ins w:id="54" w:author="Alfonso Sahuquillo López" w:date="2018-02-25T21:36:00Z">
        <w:r>
          <w:t xml:space="preserve"> la inflación bajo control.</w:t>
        </w:r>
      </w:ins>
    </w:p>
    <w:p w14:paraId="197D7E62" w14:textId="77777777" w:rsidR="00127EB4" w:rsidRDefault="00127EB4" w:rsidP="00127EB4">
      <w:pPr>
        <w:pStyle w:val="Primer"/>
        <w:numPr>
          <w:ilvl w:val="0"/>
          <w:numId w:val="48"/>
        </w:numPr>
        <w:ind w:left="284" w:hanging="142"/>
        <w:rPr>
          <w:ins w:id="55" w:author="Alfonso Sahuquillo López" w:date="2018-02-25T21:44:00Z"/>
        </w:rPr>
        <w:pPrChange w:id="56" w:author="Alfonso Sahuquillo López" w:date="2018-02-25T21:33:00Z">
          <w:pPr>
            <w:pStyle w:val="Primer"/>
            <w:numPr>
              <w:numId w:val="0"/>
            </w:numPr>
          </w:pPr>
        </w:pPrChange>
      </w:pPr>
      <w:ins w:id="57" w:author="Alfonso Sahuquillo López" w:date="2018-02-25T21:36:00Z">
        <w:r w:rsidRPr="005226CB">
          <w:rPr>
            <w:i/>
            <w:u w:val="single"/>
            <w:rPrChange w:id="58" w:author="Alfonso Sahuquillo López" w:date="2018-02-25T21:45:00Z">
              <w:rPr/>
            </w:rPrChange>
          </w:rPr>
          <w:t>Mayor competencia internacional</w:t>
        </w:r>
        <w:r>
          <w:t>: la mayor competencia</w:t>
        </w:r>
      </w:ins>
      <w:ins w:id="59" w:author="Alfonso Sahuquillo López" w:date="2018-02-25T21:37:00Z">
        <w:r>
          <w:t xml:space="preserve"> internacional propia de los últimos tiempos difi</w:t>
        </w:r>
        <w:r w:rsidR="005226CB">
          <w:t xml:space="preserve">culta </w:t>
        </w:r>
      </w:ins>
      <w:ins w:id="60" w:author="Alfonso Sahuquillo López" w:date="2018-02-25T21:44:00Z">
        <w:r w:rsidR="005226CB">
          <w:t>que las empresas aumenten sus precios y que los trabajadores aumenten sus demandas salariales.</w:t>
        </w:r>
      </w:ins>
    </w:p>
    <w:p w14:paraId="7E663DFB" w14:textId="02F85543" w:rsidR="005226CB" w:rsidRDefault="00157337" w:rsidP="00127EB4">
      <w:pPr>
        <w:pStyle w:val="Primer"/>
        <w:numPr>
          <w:ilvl w:val="0"/>
          <w:numId w:val="48"/>
        </w:numPr>
        <w:ind w:left="284" w:hanging="142"/>
        <w:rPr>
          <w:ins w:id="61" w:author="Alfonso Sahuquillo López" w:date="2018-02-25T21:57:00Z"/>
        </w:rPr>
        <w:pPrChange w:id="62" w:author="Alfonso Sahuquillo López" w:date="2018-02-25T21:33:00Z">
          <w:pPr>
            <w:pStyle w:val="Primer"/>
            <w:numPr>
              <w:numId w:val="0"/>
            </w:numPr>
          </w:pPr>
        </w:pPrChange>
      </w:pPr>
      <w:ins w:id="63" w:author="Alfonso Sahuquillo López" w:date="2018-02-25T21:55:00Z">
        <w:r w:rsidRPr="00157337">
          <w:rPr>
            <w:i/>
            <w:u w:val="single"/>
            <w:rPrChange w:id="64" w:author="Alfonso Sahuquillo López" w:date="2018-02-25T21:56:00Z">
              <w:rPr/>
            </w:rPrChange>
          </w:rPr>
          <w:t>Menor poder de negociación de los tr</w:t>
        </w:r>
      </w:ins>
      <w:ins w:id="65" w:author="Alfonso Sahuquillo López" w:date="2018-02-25T21:56:00Z">
        <w:r w:rsidRPr="00157337">
          <w:rPr>
            <w:i/>
            <w:u w:val="single"/>
            <w:rPrChange w:id="66" w:author="Alfonso Sahuquillo López" w:date="2018-02-25T21:56:00Z">
              <w:rPr/>
            </w:rPrChange>
          </w:rPr>
          <w:t>abajadores</w:t>
        </w:r>
      </w:ins>
      <w:ins w:id="67" w:author="Alfonso Sahuquillo López" w:date="2018-02-25T21:52:00Z">
        <w:r>
          <w:t xml:space="preserve">: según </w:t>
        </w:r>
        <w:r w:rsidRPr="00157337">
          <w:rPr>
            <w:smallCaps/>
            <w:rPrChange w:id="68" w:author="Alfonso Sahuquillo López" w:date="2018-02-25T21:56:00Z">
              <w:rPr/>
            </w:rPrChange>
          </w:rPr>
          <w:t>Larry Summers</w:t>
        </w:r>
        <w:r>
          <w:t xml:space="preserve">, una de las razones por la que en los últimos años la inflación </w:t>
        </w:r>
        <w:r w:rsidRPr="00FF02C5">
          <w:rPr>
            <w:u w:val="single"/>
            <w:rPrChange w:id="69" w:author="Alfonso Sahuquillo López" w:date="2018-02-25T22:34:00Z">
              <w:rPr/>
            </w:rPrChange>
          </w:rPr>
          <w:t>no</w:t>
        </w:r>
        <w:r>
          <w:t xml:space="preserve"> aumenta a pesar del menor desempleo es que</w:t>
        </w:r>
      </w:ins>
      <w:ins w:id="70" w:author="Alfonso Sahuquillo López" w:date="2018-02-25T21:53:00Z">
        <w:r>
          <w:t xml:space="preserve"> </w:t>
        </w:r>
      </w:ins>
      <w:ins w:id="71" w:author="Alfonso Sahuquillo López" w:date="2018-02-25T21:56:00Z">
        <w:r>
          <w:t>el poder de negociación de los trabajadores ha disminuido con respecto al de los empr</w:t>
        </w:r>
      </w:ins>
      <w:ins w:id="72" w:author="Alfonso Sahuquillo López" w:date="2018-02-25T21:57:00Z">
        <w:r>
          <w:t>esarios, debido a:</w:t>
        </w:r>
      </w:ins>
    </w:p>
    <w:p w14:paraId="779951E6" w14:textId="334A9363" w:rsidR="00B46CD5" w:rsidRDefault="008C49FA" w:rsidP="00157337">
      <w:pPr>
        <w:pStyle w:val="Primer"/>
        <w:numPr>
          <w:ilvl w:val="1"/>
          <w:numId w:val="48"/>
        </w:numPr>
        <w:ind w:left="567" w:hanging="283"/>
        <w:rPr>
          <w:ins w:id="73" w:author="Alfonso Sahuquillo López" w:date="2018-02-25T22:05:00Z"/>
        </w:rPr>
        <w:pPrChange w:id="74" w:author="Alfonso Sahuquillo López" w:date="2018-02-25T21:57:00Z">
          <w:pPr>
            <w:pStyle w:val="Primer"/>
            <w:numPr>
              <w:numId w:val="0"/>
            </w:numPr>
          </w:pPr>
        </w:pPrChange>
      </w:pPr>
      <w:ins w:id="75" w:author="Alfonso Sahuquillo López" w:date="2018-02-25T21:58:00Z">
        <w:r w:rsidRPr="00B46CD5">
          <w:rPr>
            <w:i/>
            <w:rPrChange w:id="76" w:author="Alfonso Sahuquillo López" w:date="2018-02-25T22:03:00Z">
              <w:rPr/>
            </w:rPrChange>
          </w:rPr>
          <w:t>Cambios tecnológicos</w:t>
        </w:r>
        <w:r>
          <w:t>: la tecnología permite a los empresarios de hoy sustituir trabajadores por máquinas</w:t>
        </w:r>
      </w:ins>
      <w:ins w:id="77" w:author="Alfonso Sahuquillo López" w:date="2018-02-25T22:00:00Z">
        <w:r w:rsidR="00B46CD5">
          <w:t xml:space="preserve"> si el coste laboral se dispara</w:t>
        </w:r>
      </w:ins>
      <w:ins w:id="78" w:author="Alfonso Sahuquillo López" w:date="2018-02-25T21:59:00Z">
        <w:r>
          <w:t>; además, la “</w:t>
        </w:r>
      </w:ins>
      <w:ins w:id="79" w:author="Alfonso Sahuquillo López" w:date="2018-02-25T22:00:00Z">
        <w:r w:rsidR="00B46CD5">
          <w:t>economía de plataformas” disminuye barreras a la entrada de trabajadores (p.ej. conduct</w:t>
        </w:r>
      </w:ins>
      <w:ins w:id="80" w:author="Alfonso Sahuquillo López" w:date="2018-02-25T22:01:00Z">
        <w:r w:rsidR="00B46CD5">
          <w:t xml:space="preserve">ores </w:t>
        </w:r>
      </w:ins>
      <w:ins w:id="81" w:author="Alfonso Sahuquillo López" w:date="2018-02-25T22:14:00Z">
        <w:r w:rsidR="00737E1E">
          <w:t>en</w:t>
        </w:r>
      </w:ins>
      <w:ins w:id="82" w:author="Alfonso Sahuquillo López" w:date="2018-02-25T22:01:00Z">
        <w:r w:rsidR="00B46CD5">
          <w:t xml:space="preserve"> Uber, repartidores </w:t>
        </w:r>
      </w:ins>
      <w:ins w:id="83" w:author="Alfonso Sahuquillo López" w:date="2018-02-25T22:14:00Z">
        <w:r w:rsidR="00737E1E">
          <w:t>en</w:t>
        </w:r>
      </w:ins>
      <w:ins w:id="84" w:author="Alfonso Sahuquillo López" w:date="2018-02-25T22:01:00Z">
        <w:r w:rsidR="00B46CD5">
          <w:t xml:space="preserve"> Deliveroo, etc.), por lo que aumenta la oferta de trabajo y los empresarios pueden presionar a la baja los salarios.</w:t>
        </w:r>
      </w:ins>
    </w:p>
    <w:p w14:paraId="49B04D46" w14:textId="3F1933A8" w:rsidR="00B46CD5" w:rsidRDefault="00B46CD5" w:rsidP="00157337">
      <w:pPr>
        <w:pStyle w:val="Primer"/>
        <w:numPr>
          <w:ilvl w:val="1"/>
          <w:numId w:val="48"/>
        </w:numPr>
        <w:ind w:left="567" w:hanging="283"/>
        <w:rPr>
          <w:ins w:id="85" w:author="Alfonso Sahuquillo López" w:date="2018-02-25T22:01:00Z"/>
        </w:rPr>
        <w:pPrChange w:id="86" w:author="Alfonso Sahuquillo López" w:date="2018-02-25T21:57:00Z">
          <w:pPr>
            <w:pStyle w:val="Primer"/>
            <w:numPr>
              <w:numId w:val="0"/>
            </w:numPr>
          </w:pPr>
        </w:pPrChange>
      </w:pPr>
      <w:ins w:id="87" w:author="Alfonso Sahuquillo López" w:date="2018-02-25T22:05:00Z">
        <w:r>
          <w:rPr>
            <w:i/>
          </w:rPr>
          <w:t xml:space="preserve">Menor </w:t>
        </w:r>
      </w:ins>
      <w:ins w:id="88" w:author="Alfonso Sahuquillo López" w:date="2018-02-25T22:06:00Z">
        <w:r>
          <w:rPr>
            <w:i/>
          </w:rPr>
          <w:t>poder</w:t>
        </w:r>
      </w:ins>
      <w:ins w:id="89" w:author="Alfonso Sahuquillo López" w:date="2018-02-25T22:05:00Z">
        <w:r>
          <w:rPr>
            <w:i/>
          </w:rPr>
          <w:t xml:space="preserve"> sindical</w:t>
        </w:r>
        <w:r>
          <w:t>:</w:t>
        </w:r>
      </w:ins>
      <w:ins w:id="90" w:author="Alfonso Sahuquillo López" w:date="2018-02-25T22:06:00Z">
        <w:r>
          <w:t xml:space="preserve"> el poder sindical ha disminuido en l</w:t>
        </w:r>
      </w:ins>
      <w:ins w:id="91" w:author="Alfonso Sahuquillo López" w:date="2018-02-25T22:07:00Z">
        <w:r>
          <w:t xml:space="preserve">os últimos años debido a que: </w:t>
        </w:r>
        <w:r>
          <w:rPr>
            <w:i/>
          </w:rPr>
          <w:t xml:space="preserve">i) </w:t>
        </w:r>
        <w:r>
          <w:t xml:space="preserve">ha disminuido la afiliación; y </w:t>
        </w:r>
        <w:r>
          <w:rPr>
            <w:i/>
          </w:rPr>
          <w:t>ii)</w:t>
        </w:r>
        <w:r>
          <w:t xml:space="preserve"> la negociación colectiva ha perdido relevancia tras la descentralización legal de las negociaciones salariales.</w:t>
        </w:r>
      </w:ins>
    </w:p>
    <w:p w14:paraId="0BEBA317" w14:textId="328B4968" w:rsidR="00157337" w:rsidRDefault="00B46CD5" w:rsidP="00157337">
      <w:pPr>
        <w:pStyle w:val="Primer"/>
        <w:numPr>
          <w:ilvl w:val="1"/>
          <w:numId w:val="48"/>
        </w:numPr>
        <w:ind w:left="567" w:hanging="283"/>
        <w:rPr>
          <w:ins w:id="92" w:author="Alfonso Sahuquillo López" w:date="2018-02-25T22:02:00Z"/>
        </w:rPr>
        <w:pPrChange w:id="93" w:author="Alfonso Sahuquillo López" w:date="2018-02-25T21:57:00Z">
          <w:pPr>
            <w:pStyle w:val="Primer"/>
            <w:numPr>
              <w:numId w:val="0"/>
            </w:numPr>
          </w:pPr>
        </w:pPrChange>
      </w:pPr>
      <w:ins w:id="94" w:author="Alfonso Sahuquillo López" w:date="2018-02-25T22:01:00Z">
        <w:r w:rsidRPr="00B46CD5">
          <w:rPr>
            <w:i/>
            <w:rPrChange w:id="95" w:author="Alfonso Sahuquillo López" w:date="2018-02-25T22:03:00Z">
              <w:rPr/>
            </w:rPrChange>
          </w:rPr>
          <w:t>Menor ahorro</w:t>
        </w:r>
        <w:r>
          <w:t>: la tasa de aho</w:t>
        </w:r>
      </w:ins>
      <w:ins w:id="96" w:author="Alfonso Sahuquillo López" w:date="2018-02-25T22:02:00Z">
        <w:r>
          <w:t xml:space="preserve">rro de las familias ha disminuido tras la última crisis, por lo que </w:t>
        </w:r>
        <w:r w:rsidRPr="00FF02C5">
          <w:rPr>
            <w:u w:val="single"/>
            <w:rPrChange w:id="97" w:author="Alfonso Sahuquillo López" w:date="2018-02-25T22:36:00Z">
              <w:rPr/>
            </w:rPrChange>
          </w:rPr>
          <w:t>no</w:t>
        </w:r>
        <w:r>
          <w:t xml:space="preserve"> se pueden permitir perder el trabajo (aun cuando tengan esperanzas en encontrar otro en </w:t>
        </w:r>
      </w:ins>
      <w:ins w:id="98" w:author="Alfonso Sahuquillo López" w:date="2018-02-25T22:36:00Z">
        <w:r w:rsidR="00FF02C5">
          <w:t>pocos</w:t>
        </w:r>
      </w:ins>
      <w:ins w:id="99" w:author="Alfonso Sahuquillo López" w:date="2018-02-25T22:02:00Z">
        <w:r>
          <w:t xml:space="preserve"> meses).</w:t>
        </w:r>
      </w:ins>
    </w:p>
    <w:p w14:paraId="36843FE6" w14:textId="6A5C22D2" w:rsidR="00B46CD5" w:rsidRDefault="00B46CD5" w:rsidP="00157337">
      <w:pPr>
        <w:pStyle w:val="Primer"/>
        <w:numPr>
          <w:ilvl w:val="1"/>
          <w:numId w:val="48"/>
        </w:numPr>
        <w:ind w:left="567" w:hanging="283"/>
        <w:rPr>
          <w:ins w:id="100" w:author="Alfonso Sahuquillo López" w:date="2018-02-25T22:34:00Z"/>
        </w:rPr>
        <w:pPrChange w:id="101" w:author="Alfonso Sahuquillo López" w:date="2018-02-25T21:57:00Z">
          <w:pPr>
            <w:pStyle w:val="Primer"/>
            <w:numPr>
              <w:numId w:val="0"/>
            </w:numPr>
          </w:pPr>
        </w:pPrChange>
      </w:pPr>
      <w:ins w:id="102" w:author="Alfonso Sahuquillo López" w:date="2018-02-25T22:02:00Z">
        <w:r w:rsidRPr="00B46CD5">
          <w:rPr>
            <w:i/>
            <w:rPrChange w:id="103" w:author="Alfonso Sahuquillo López" w:date="2018-02-25T22:03:00Z">
              <w:rPr/>
            </w:rPrChange>
          </w:rPr>
          <w:t>Más vivienda en propiedad</w:t>
        </w:r>
        <w:r>
          <w:t>: la</w:t>
        </w:r>
      </w:ins>
      <w:ins w:id="104" w:author="Alfonso Sahuquillo López" w:date="2018-02-25T22:04:00Z">
        <w:r>
          <w:t xml:space="preserve"> mayor t</w:t>
        </w:r>
      </w:ins>
      <w:ins w:id="105" w:author="Alfonso Sahuquillo López" w:date="2018-02-25T22:02:00Z">
        <w:r>
          <w:t>asa de viviendas en propiedad dificulta la mo</w:t>
        </w:r>
      </w:ins>
      <w:ins w:id="106" w:author="Alfonso Sahuquillo López" w:date="2018-02-25T22:03:00Z">
        <w:r>
          <w:t xml:space="preserve">vilidad territorial de los trabajadores, por lo que éstos tienen más dificultades </w:t>
        </w:r>
      </w:ins>
      <w:ins w:id="107" w:author="Alfonso Sahuquillo López" w:date="2018-02-25T22:04:00Z">
        <w:r>
          <w:t>de amenazar al empresario con dejar su puesto de trabajo por otro puesto en otra zona geográfica.</w:t>
        </w:r>
      </w:ins>
    </w:p>
    <w:p w14:paraId="6BB0B198" w14:textId="1771E223" w:rsidR="00FF02C5" w:rsidRPr="00FF02C5" w:rsidRDefault="00FF02C5" w:rsidP="00FF02C5">
      <w:pPr>
        <w:pStyle w:val="Primer"/>
        <w:numPr>
          <w:ilvl w:val="0"/>
          <w:numId w:val="0"/>
        </w:numPr>
        <w:ind w:left="284"/>
        <w:rPr>
          <w:ins w:id="108" w:author="Alfonso Sahuquillo López" w:date="2018-02-25T21:57:00Z"/>
        </w:rPr>
        <w:pPrChange w:id="109" w:author="Alfonso Sahuquillo López" w:date="2018-02-25T22:34:00Z">
          <w:pPr>
            <w:pStyle w:val="Primer"/>
            <w:numPr>
              <w:numId w:val="0"/>
            </w:numPr>
          </w:pPr>
        </w:pPrChange>
      </w:pPr>
      <w:ins w:id="110" w:author="Alfonso Sahuquillo López" w:date="2018-02-25T22:34:00Z">
        <w:r>
          <w:t>Un menor poder de negociación de los trabaj</w:t>
        </w:r>
      </w:ins>
      <w:ins w:id="111" w:author="Alfonso Sahuquillo López" w:date="2018-02-25T22:35:00Z">
        <w:r>
          <w:t xml:space="preserve">adores se traduce en menores </w:t>
        </w:r>
      </w:ins>
      <w:ins w:id="112" w:author="Alfonso Sahuquillo López" w:date="2018-02-25T22:37:00Z">
        <w:r>
          <w:t>reivindicaciones</w:t>
        </w:r>
      </w:ins>
      <w:ins w:id="113" w:author="Alfonso Sahuquillo López" w:date="2018-02-25T22:35:00Z">
        <w:r>
          <w:t xml:space="preserve"> salariales,</w:t>
        </w:r>
      </w:ins>
      <w:ins w:id="114" w:author="Alfonso Sahuquillo López" w:date="2018-02-25T22:37:00Z">
        <w:r>
          <w:t xml:space="preserve"> lo que, a su vez, disminuye la posibilidad de que haya </w:t>
        </w:r>
      </w:ins>
      <w:ins w:id="115" w:author="Alfonso Sahuquillo López" w:date="2018-02-25T22:35:00Z">
        <w:r w:rsidRPr="00FF02C5">
          <w:rPr>
            <w:i/>
            <w:rPrChange w:id="116" w:author="Alfonso Sahuquillo López" w:date="2018-02-25T22:37:00Z">
              <w:rPr/>
            </w:rPrChange>
          </w:rPr>
          <w:t>efectos de segunda ronda</w:t>
        </w:r>
        <w:r>
          <w:t xml:space="preserve"> que em</w:t>
        </w:r>
      </w:ins>
      <w:ins w:id="117" w:author="Alfonso Sahuquillo López" w:date="2018-02-25T22:36:00Z">
        <w:r>
          <w:t>pujen la inflación.</w:t>
        </w:r>
      </w:ins>
    </w:p>
    <w:p w14:paraId="5A687970" w14:textId="255AD120" w:rsidR="00157337" w:rsidRDefault="00B46CD5" w:rsidP="00127EB4">
      <w:pPr>
        <w:pStyle w:val="Primer"/>
        <w:numPr>
          <w:ilvl w:val="0"/>
          <w:numId w:val="48"/>
        </w:numPr>
        <w:ind w:left="284" w:hanging="142"/>
        <w:rPr>
          <w:ins w:id="118" w:author="Alfonso Sahuquillo López" w:date="2018-02-25T22:19:00Z"/>
        </w:rPr>
        <w:pPrChange w:id="119" w:author="Alfonso Sahuquillo López" w:date="2018-02-25T21:33:00Z">
          <w:pPr>
            <w:pStyle w:val="Primer"/>
            <w:numPr>
              <w:numId w:val="0"/>
            </w:numPr>
          </w:pPr>
        </w:pPrChange>
      </w:pPr>
      <w:ins w:id="120" w:author="Alfonso Sahuquillo López" w:date="2018-02-25T22:09:00Z">
        <w:r w:rsidRPr="00C208C8">
          <w:rPr>
            <w:i/>
            <w:u w:val="single"/>
            <w:rPrChange w:id="121" w:author="Alfonso Sahuquillo López" w:date="2018-02-25T22:11:00Z">
              <w:rPr/>
            </w:rPrChange>
          </w:rPr>
          <w:t>Inmigración</w:t>
        </w:r>
        <w:r>
          <w:t xml:space="preserve">: la </w:t>
        </w:r>
      </w:ins>
      <w:ins w:id="122" w:author="Alfonso Sahuquillo López" w:date="2018-02-25T22:37:00Z">
        <w:r w:rsidR="00FF02C5">
          <w:t>emigración</w:t>
        </w:r>
      </w:ins>
      <w:ins w:id="123" w:author="Alfonso Sahuquillo López" w:date="2018-02-25T22:09:00Z">
        <w:r>
          <w:t xml:space="preserve"> a los p</w:t>
        </w:r>
      </w:ins>
      <w:ins w:id="124" w:author="Alfonso Sahuquillo López" w:date="2018-02-25T22:10:00Z">
        <w:r>
          <w:t>aíses desarrollados de las últimas décadas aumenta la oferta de trabajo</w:t>
        </w:r>
        <w:r w:rsidR="00C208C8">
          <w:t xml:space="preserve"> en </w:t>
        </w:r>
      </w:ins>
      <w:ins w:id="125" w:author="Alfonso Sahuquillo López" w:date="2018-02-25T22:38:00Z">
        <w:r w:rsidR="00FF02C5">
          <w:t>estos</w:t>
        </w:r>
      </w:ins>
      <w:ins w:id="126" w:author="Alfonso Sahuquillo López" w:date="2018-02-25T22:10:00Z">
        <w:r w:rsidR="00C208C8">
          <w:t xml:space="preserve"> países, generándose pre</w:t>
        </w:r>
      </w:ins>
      <w:ins w:id="127" w:author="Alfonso Sahuquillo López" w:date="2018-02-25T22:11:00Z">
        <w:r w:rsidR="00C208C8">
          <w:t>siones a la baja en los salarios.</w:t>
        </w:r>
      </w:ins>
      <w:ins w:id="128" w:author="Alfonso Sahuquillo López" w:date="2018-02-25T22:10:00Z">
        <w:r>
          <w:t xml:space="preserve"> </w:t>
        </w:r>
      </w:ins>
    </w:p>
    <w:p w14:paraId="172836F3" w14:textId="3BC1DB97" w:rsidR="00D86B55" w:rsidRDefault="00576C54" w:rsidP="00FF02C5">
      <w:pPr>
        <w:pStyle w:val="Primer"/>
        <w:rPr>
          <w:ins w:id="129" w:author="Alfonso Sahuquillo López" w:date="2018-02-25T22:31:00Z"/>
        </w:rPr>
        <w:pPrChange w:id="130" w:author="Alfonso Sahuquillo López" w:date="2018-02-25T22:33:00Z">
          <w:pPr>
            <w:pStyle w:val="Primer"/>
            <w:numPr>
              <w:numId w:val="0"/>
            </w:numPr>
          </w:pPr>
        </w:pPrChange>
      </w:pPr>
      <w:ins w:id="131" w:author="Alfonso Sahuquillo López" w:date="2018-02-25T22:20:00Z">
        <w:r w:rsidRPr="00576C54">
          <w:rPr>
            <w:b/>
            <w:u w:val="single"/>
            <w:rPrChange w:id="132" w:author="Alfonso Sahuquillo López" w:date="2018-02-25T22:20:00Z">
              <w:rPr/>
            </w:rPrChange>
          </w:rPr>
          <w:t>Implicaciones</w:t>
        </w:r>
        <w:r>
          <w:t xml:space="preserve">. </w:t>
        </w:r>
      </w:ins>
      <w:ins w:id="133" w:author="Alfonso Sahuquillo López" w:date="2018-02-25T22:19:00Z">
        <w:r>
          <w:t>El aplanamiento de la curva de Ph</w:t>
        </w:r>
      </w:ins>
      <w:ins w:id="134" w:author="Alfonso Sahuquillo López" w:date="2018-02-25T22:20:00Z">
        <w:r>
          <w:t>illips tiene múltiples implicaciones económicas; quizás la más importante tenga que ver con la formulación de la políti</w:t>
        </w:r>
      </w:ins>
      <w:ins w:id="135" w:author="Alfonso Sahuquillo López" w:date="2018-02-25T22:21:00Z">
        <w:r>
          <w:t xml:space="preserve">ca </w:t>
        </w:r>
      </w:ins>
      <w:ins w:id="136" w:author="Alfonso Sahuquillo López" w:date="2018-02-25T22:38:00Z">
        <w:r w:rsidR="00FF02C5">
          <w:t>monetaria</w:t>
        </w:r>
      </w:ins>
      <w:ins w:id="137" w:author="Alfonso Sahuquillo López" w:date="2018-02-25T22:21:00Z">
        <w:r>
          <w:t xml:space="preserve">: </w:t>
        </w:r>
        <w:r w:rsidR="00397F64">
          <w:t xml:space="preserve">las tensiones en el mercado de trabajo ya </w:t>
        </w:r>
        <w:r w:rsidR="00397F64" w:rsidRPr="00FF02C5">
          <w:rPr>
            <w:b/>
            <w:u w:val="single"/>
            <w:rPrChange w:id="138" w:author="Alfonso Sahuquillo López" w:date="2018-02-25T22:38:00Z">
              <w:rPr/>
            </w:rPrChange>
          </w:rPr>
          <w:t>no</w:t>
        </w:r>
        <w:r w:rsidR="00397F64" w:rsidRPr="00FF02C5">
          <w:rPr>
            <w:b/>
            <w:rPrChange w:id="139" w:author="Alfonso Sahuquillo López" w:date="2018-02-25T22:38:00Z">
              <w:rPr/>
            </w:rPrChange>
          </w:rPr>
          <w:t xml:space="preserve"> son un predictor fiable de las expectativas de inflación</w:t>
        </w:r>
      </w:ins>
      <w:commentRangeStart w:id="140"/>
      <w:commentRangeStart w:id="141"/>
      <w:ins w:id="142" w:author="Alfonso Sahuquillo López" w:date="2018-02-25T22:26:00Z">
        <w:r w:rsidR="00D86B55">
          <w:rPr>
            <w:rStyle w:val="Refdenotaalpie"/>
          </w:rPr>
          <w:footnoteReference w:id="20"/>
        </w:r>
      </w:ins>
      <w:commentRangeEnd w:id="140"/>
      <w:ins w:id="155" w:author="Alfonso Sahuquillo López" w:date="2018-02-25T22:28:00Z">
        <w:r w:rsidR="00D86B55">
          <w:rPr>
            <w:rStyle w:val="Refdecomentario"/>
            <w:rFonts w:ascii="Calibri" w:hAnsi="Calibri"/>
          </w:rPr>
          <w:commentReference w:id="140"/>
        </w:r>
      </w:ins>
      <w:commentRangeEnd w:id="141"/>
      <w:ins w:id="156" w:author="Alfonso Sahuquillo López" w:date="2018-02-25T22:30:00Z">
        <w:r w:rsidR="00D86B55">
          <w:rPr>
            <w:rStyle w:val="Refdecomentario"/>
            <w:rFonts w:ascii="Calibri" w:hAnsi="Calibri"/>
          </w:rPr>
          <w:commentReference w:id="141"/>
        </w:r>
      </w:ins>
      <w:ins w:id="157" w:author="Alfonso Sahuquillo López" w:date="2018-02-25T22:21:00Z">
        <w:r w:rsidR="00397F64">
          <w:t xml:space="preserve"> (aunque las actas de 2017 </w:t>
        </w:r>
      </w:ins>
      <w:ins w:id="158" w:author="Alfonso Sahuquillo López" w:date="2018-02-25T22:22:00Z">
        <w:r w:rsidR="00397F64">
          <w:t xml:space="preserve">tanto de la </w:t>
        </w:r>
      </w:ins>
      <w:ins w:id="159" w:author="Alfonso Sahuquillo López" w:date="2018-02-25T22:40:00Z">
        <w:r w:rsidR="00FF02C5">
          <w:t>Reserva Federal</w:t>
        </w:r>
      </w:ins>
      <w:bookmarkStart w:id="160" w:name="_GoBack"/>
      <w:bookmarkEnd w:id="160"/>
      <w:ins w:id="161" w:author="Alfonso Sahuquillo López" w:date="2018-02-25T22:22:00Z">
        <w:r w:rsidR="00397F64">
          <w:t xml:space="preserve"> como del BCE muestran </w:t>
        </w:r>
      </w:ins>
      <w:ins w:id="162" w:author="Alfonso Sahuquillo López" w:date="2018-02-25T22:38:00Z">
        <w:r w:rsidR="00FF02C5">
          <w:t>cómo</w:t>
        </w:r>
      </w:ins>
      <w:ins w:id="163" w:author="Alfonso Sahuquillo López" w:date="2018-02-25T22:22:00Z">
        <w:r w:rsidR="00397F64">
          <w:t xml:space="preserve"> sus miembros </w:t>
        </w:r>
      </w:ins>
      <w:ins w:id="164" w:author="Alfonso Sahuquillo López" w:date="2018-02-25T22:39:00Z">
        <w:r w:rsidR="00FF02C5">
          <w:t xml:space="preserve">se resisten aún </w:t>
        </w:r>
      </w:ins>
      <w:ins w:id="165" w:author="Alfonso Sahuquillo López" w:date="2018-02-25T22:38:00Z">
        <w:r w:rsidR="00FF02C5">
          <w:t>a</w:t>
        </w:r>
      </w:ins>
      <w:ins w:id="166" w:author="Alfonso Sahuquillo López" w:date="2018-02-25T22:22:00Z">
        <w:r w:rsidR="00397F64">
          <w:t xml:space="preserve"> abandonar el trade-off inflación-desempleo)</w:t>
        </w:r>
      </w:ins>
      <w:ins w:id="167" w:author="Alfonso Sahuquillo López" w:date="2018-02-25T22:21:00Z">
        <w:r w:rsidR="00397F64">
          <w:t>.</w:t>
        </w:r>
      </w:ins>
    </w:p>
    <w:p w14:paraId="6E976E98" w14:textId="427AA9F1" w:rsidR="00D86B55" w:rsidRDefault="00D86B55" w:rsidP="00507B85">
      <w:pPr>
        <w:pStyle w:val="Primer"/>
        <w:numPr>
          <w:ilvl w:val="0"/>
          <w:numId w:val="0"/>
        </w:numPr>
        <w:ind w:left="142" w:hanging="142"/>
        <w:rPr>
          <w:ins w:id="168" w:author="Alfonso Sahuquillo López" w:date="2018-02-25T22:31:00Z"/>
        </w:rPr>
      </w:pPr>
    </w:p>
    <w:p w14:paraId="1056DEDF" w14:textId="606147AA" w:rsidR="00D86B55" w:rsidRDefault="00D86B55" w:rsidP="00FF02C5">
      <w:pPr>
        <w:pStyle w:val="Primer"/>
        <w:numPr>
          <w:ilvl w:val="0"/>
          <w:numId w:val="0"/>
        </w:numPr>
        <w:rPr>
          <w:ins w:id="169" w:author="Alfonso Sahuquillo López" w:date="2018-02-25T22:39:00Z"/>
        </w:rPr>
        <w:pPrChange w:id="170" w:author="Alfonso Sahuquillo López" w:date="2018-02-25T22:33:00Z">
          <w:pPr>
            <w:pStyle w:val="Primer"/>
            <w:numPr>
              <w:numId w:val="0"/>
            </w:numPr>
          </w:pPr>
        </w:pPrChange>
      </w:pPr>
    </w:p>
    <w:p w14:paraId="0F071C21" w14:textId="46E920A9" w:rsidR="00FF02C5" w:rsidRDefault="00FF02C5" w:rsidP="00FF02C5">
      <w:pPr>
        <w:pStyle w:val="Primer"/>
        <w:numPr>
          <w:ilvl w:val="0"/>
          <w:numId w:val="0"/>
        </w:numPr>
        <w:rPr>
          <w:ins w:id="171" w:author="Alfonso Sahuquillo López" w:date="2018-02-25T22:39:00Z"/>
        </w:rPr>
        <w:pPrChange w:id="172" w:author="Alfonso Sahuquillo López" w:date="2018-02-25T22:33:00Z">
          <w:pPr>
            <w:pStyle w:val="Primer"/>
            <w:numPr>
              <w:numId w:val="0"/>
            </w:numPr>
          </w:pPr>
        </w:pPrChange>
      </w:pPr>
    </w:p>
    <w:p w14:paraId="7896D0E7" w14:textId="77777777" w:rsidR="00FF02C5" w:rsidRDefault="00FF02C5" w:rsidP="00FF02C5">
      <w:pPr>
        <w:pStyle w:val="Primer"/>
        <w:numPr>
          <w:ilvl w:val="0"/>
          <w:numId w:val="0"/>
        </w:numPr>
        <w:pPrChange w:id="173" w:author="Alfonso Sahuquillo López" w:date="2018-02-25T22:33:00Z">
          <w:pPr>
            <w:pStyle w:val="Primer"/>
            <w:numPr>
              <w:numId w:val="0"/>
            </w:numPr>
          </w:pPr>
        </w:pPrChange>
      </w:pPr>
    </w:p>
    <w:p w14:paraId="3907F926" w14:textId="77777777" w:rsidR="00507B85" w:rsidRPr="00DD034D" w:rsidRDefault="00507B85" w:rsidP="00507B85">
      <w:pPr>
        <w:pStyle w:val="Primer"/>
        <w:numPr>
          <w:ilvl w:val="0"/>
          <w:numId w:val="0"/>
        </w:numPr>
        <w:rPr>
          <w:b/>
          <w:sz w:val="16"/>
          <w:u w:val="single"/>
        </w:rPr>
      </w:pPr>
      <w:r w:rsidRPr="00DD034D">
        <w:rPr>
          <w:b/>
          <w:sz w:val="16"/>
          <w:u w:val="single"/>
        </w:rPr>
        <w:lastRenderedPageBreak/>
        <w:t xml:space="preserve">ANEXO </w:t>
      </w:r>
      <w:ins w:id="174" w:author="Alfonso Sahuquillo López" w:date="2018-02-25T21:27:00Z">
        <w:r w:rsidR="009F7EBE">
          <w:rPr>
            <w:b/>
            <w:sz w:val="16"/>
            <w:u w:val="single"/>
          </w:rPr>
          <w:t>3</w:t>
        </w:r>
      </w:ins>
      <w:del w:id="175" w:author="Alfonso Sahuquillo López" w:date="2018-02-25T21:27:00Z">
        <w:r w:rsidRPr="00DD034D" w:rsidDel="009F7EBE">
          <w:rPr>
            <w:b/>
            <w:sz w:val="16"/>
            <w:u w:val="single"/>
          </w:rPr>
          <w:delText>2</w:delText>
        </w:r>
      </w:del>
      <w:r w:rsidRPr="00DD034D">
        <w:rPr>
          <w:b/>
          <w:sz w:val="16"/>
          <w:u w:val="single"/>
        </w:rPr>
        <w:t>: gráfico de la retroalimentación del multiplicador keynesiano (</w:t>
      </w:r>
      <w:r w:rsidRPr="00DD034D">
        <w:rPr>
          <w:b/>
          <w:smallCaps/>
          <w:sz w:val="16"/>
          <w:u w:val="single"/>
        </w:rPr>
        <w:t>Leijonhufvud</w:t>
      </w:r>
      <w:r w:rsidRPr="00DD034D">
        <w:rPr>
          <w:b/>
          <w:sz w:val="16"/>
          <w:u w:val="single"/>
        </w:rPr>
        <w:t>)</w:t>
      </w:r>
    </w:p>
    <w:p w14:paraId="01EDF170" w14:textId="77777777" w:rsidR="00507B85" w:rsidRDefault="00507B85" w:rsidP="00507B85">
      <w:pPr>
        <w:pStyle w:val="Primer"/>
      </w:pPr>
      <w:r w:rsidRPr="00507B85">
        <w:rPr>
          <w:b/>
        </w:rPr>
        <w:t>Gráficamente</w:t>
      </w:r>
      <w:r>
        <w:t xml:space="preserve">, supongamos que partimos del punto </w:t>
      </w:r>
      <w:r>
        <w:rPr>
          <w:i/>
        </w:rPr>
        <w:t>A</w:t>
      </w:r>
      <w:r>
        <w:t xml:space="preserve">, en el cual todos los mercados están en equilibrio. Supongamos que se produce una </w:t>
      </w:r>
      <w:r w:rsidRPr="00D56DED">
        <w:rPr>
          <w:u w:val="single"/>
        </w:rPr>
        <w:t>caída exógena de la demanda</w:t>
      </w:r>
      <w:r>
        <w:t xml:space="preserve"> (concretamente, un empeoramiento de las expectativas de los agentes que </w:t>
      </w:r>
      <w:r w:rsidRPr="00D56DED">
        <w:rPr>
          <w:u w:val="single"/>
        </w:rPr>
        <w:t>reduce la inversión</w:t>
      </w:r>
      <w:r>
        <w:t xml:space="preserve"> a través de los </w:t>
      </w:r>
      <w:r>
        <w:rPr>
          <w:i/>
        </w:rPr>
        <w:t>animal spirits</w:t>
      </w:r>
      <w:r>
        <w:t xml:space="preserve">). La demanda de inversión pasa, pues, de </w:t>
      </w:r>
      <w:r>
        <w:rPr>
          <w:i/>
        </w:rPr>
        <w:t>I</w:t>
      </w:r>
      <w:r>
        <w:t xml:space="preserve"> a </w:t>
      </w:r>
      <w:r>
        <w:rPr>
          <w:i/>
        </w:rPr>
        <w:t>I’</w:t>
      </w:r>
      <w:r>
        <w:t xml:space="preserve">. Como resultado, se pone en marcha un </w:t>
      </w:r>
      <w:r w:rsidRPr="00D56DED">
        <w:rPr>
          <w:i/>
        </w:rPr>
        <w:t>efecto multiplicador</w:t>
      </w:r>
      <w:r>
        <w:t>:</w:t>
      </w:r>
    </w:p>
    <w:p w14:paraId="205405DE" w14:textId="77777777" w:rsidR="00507B85" w:rsidRDefault="009F7EBE" w:rsidP="00507B85">
      <w:pPr>
        <w:pStyle w:val="Segundo2"/>
      </w:pPr>
      <w:r>
        <w:rPr>
          <w:noProof/>
        </w:rPr>
        <w:drawing>
          <wp:anchor distT="0" distB="0" distL="114300" distR="114300" simplePos="0" relativeHeight="251656192" behindDoc="0" locked="0" layoutInCell="1" allowOverlap="1" wp14:anchorId="77A820E6" wp14:editId="7154A942">
            <wp:simplePos x="0" y="0"/>
            <wp:positionH relativeFrom="column">
              <wp:posOffset>1531522</wp:posOffset>
            </wp:positionH>
            <wp:positionV relativeFrom="paragraph">
              <wp:posOffset>19587</wp:posOffset>
            </wp:positionV>
            <wp:extent cx="1882775" cy="1619885"/>
            <wp:effectExtent l="0" t="0" r="0" b="0"/>
            <wp:wrapSquare wrapText="bothSides"/>
            <wp:docPr id="13"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277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B85">
        <w:t xml:space="preserve">Los </w:t>
      </w:r>
      <w:r w:rsidR="000D4042">
        <w:t>hogares</w:t>
      </w:r>
      <w:r w:rsidR="00507B85">
        <w:t xml:space="preserve">, incapaces de alcanzar ahora el punto de consumo </w:t>
      </w:r>
      <w:r w:rsidR="00507B85">
        <w:rPr>
          <w:i/>
        </w:rPr>
        <w:t>A</w:t>
      </w:r>
      <w:r w:rsidR="00507B85" w:rsidRPr="00D56DED">
        <w:t xml:space="preserve">, </w:t>
      </w:r>
      <w:r w:rsidR="00507B85">
        <w:t xml:space="preserve">se sitúan temporalmente en el punto </w:t>
      </w:r>
      <w:r w:rsidR="00507B85">
        <w:rPr>
          <w:i/>
        </w:rPr>
        <w:t>A</w:t>
      </w:r>
      <w:r w:rsidR="00507B85">
        <w:rPr>
          <w:i/>
          <w:vertAlign w:val="subscript"/>
        </w:rPr>
        <w:t>1</w:t>
      </w:r>
      <w:r w:rsidR="00507B85">
        <w:t xml:space="preserve">, donde se produce un </w:t>
      </w:r>
      <w:r w:rsidR="00507B85" w:rsidRPr="00507B85">
        <w:rPr>
          <w:i/>
          <w:u w:val="single"/>
        </w:rPr>
        <w:t>exceso de oferta de bienes</w:t>
      </w:r>
      <w:r w:rsidR="00507B85">
        <w:t>.</w:t>
      </w:r>
    </w:p>
    <w:p w14:paraId="5271E79F" w14:textId="77777777" w:rsidR="00507B85" w:rsidRDefault="00507B85" w:rsidP="00507B85">
      <w:pPr>
        <w:pStyle w:val="Segundo2"/>
      </w:pPr>
      <w:r>
        <w:t xml:space="preserve">Como las empresas se ven racionadas en el mercado de bienes, reducen su empleo hasta </w:t>
      </w:r>
      <w:r>
        <w:rPr>
          <w:i/>
        </w:rPr>
        <w:t>L</w:t>
      </w:r>
      <w:r>
        <w:rPr>
          <w:i/>
          <w:vertAlign w:val="subscript"/>
        </w:rPr>
        <w:t>1</w:t>
      </w:r>
      <w:r>
        <w:t xml:space="preserve">, donde se produce un </w:t>
      </w:r>
      <w:r w:rsidRPr="00507B85">
        <w:rPr>
          <w:i/>
          <w:u w:val="single"/>
        </w:rPr>
        <w:t>exceso de oferta de trabajo</w:t>
      </w:r>
      <w:r>
        <w:t>.</w:t>
      </w:r>
    </w:p>
    <w:p w14:paraId="76CFA4A9" w14:textId="77777777" w:rsidR="00507B85" w:rsidRDefault="00507B85" w:rsidP="00507B85">
      <w:pPr>
        <w:pStyle w:val="Segundo2"/>
      </w:pPr>
      <w:r>
        <w:t xml:space="preserve">Los hogares trabajan ahora menos, por lo que consumen menos, situándose en el punto </w:t>
      </w:r>
      <w:r>
        <w:rPr>
          <w:i/>
        </w:rPr>
        <w:t>A</w:t>
      </w:r>
      <w:r>
        <w:rPr>
          <w:i/>
          <w:vertAlign w:val="subscript"/>
        </w:rPr>
        <w:t>2</w:t>
      </w:r>
      <w:r>
        <w:t xml:space="preserve">, lo que vuelve a provocar un </w:t>
      </w:r>
      <w:r w:rsidRPr="00507B85">
        <w:rPr>
          <w:i/>
          <w:u w:val="single"/>
        </w:rPr>
        <w:t>exceso de oferta de bienes</w:t>
      </w:r>
      <w:r>
        <w:t>.</w:t>
      </w:r>
    </w:p>
    <w:p w14:paraId="16ECE8CC" w14:textId="77777777" w:rsidR="00507B85" w:rsidRPr="00306750" w:rsidRDefault="00507B85" w:rsidP="00507B85">
      <w:pPr>
        <w:pStyle w:val="Segundo2"/>
      </w:pPr>
      <w:r>
        <w:t>Este proces</w:t>
      </w:r>
      <w:r w:rsidR="000D4042">
        <w:t>o se repite hasta que se alcanza</w:t>
      </w:r>
      <w:r>
        <w:t xml:space="preserve"> el punto </w:t>
      </w:r>
      <w:r>
        <w:rPr>
          <w:i/>
        </w:rPr>
        <w:t>A</w:t>
      </w:r>
      <w:r>
        <w:rPr>
          <w:i/>
          <w:vertAlign w:val="subscript"/>
        </w:rPr>
        <w:t>z</w:t>
      </w:r>
      <w:r>
        <w:t xml:space="preserve">, con </w:t>
      </w:r>
      <w:r>
        <w:rPr>
          <w:i/>
        </w:rPr>
        <w:t>C’</w:t>
      </w:r>
      <w:r>
        <w:t xml:space="preserve"> y </w:t>
      </w:r>
      <w:r>
        <w:rPr>
          <w:i/>
        </w:rPr>
        <w:t>L</w:t>
      </w:r>
      <w:r>
        <w:t>’.</w:t>
      </w:r>
    </w:p>
    <w:p w14:paraId="19ABA843" w14:textId="77777777" w:rsidR="0024420E" w:rsidRDefault="0024420E" w:rsidP="0024420E">
      <w:pPr>
        <w:pStyle w:val="Primer"/>
        <w:numPr>
          <w:ilvl w:val="0"/>
          <w:numId w:val="0"/>
        </w:numPr>
        <w:ind w:left="142" w:hanging="142"/>
      </w:pPr>
    </w:p>
    <w:p w14:paraId="6962D71F" w14:textId="77777777" w:rsidR="00507B85" w:rsidRPr="00DD034D" w:rsidRDefault="00507B85" w:rsidP="005226CB">
      <w:pPr>
        <w:pStyle w:val="Primer"/>
        <w:numPr>
          <w:ilvl w:val="0"/>
          <w:numId w:val="0"/>
        </w:numPr>
        <w:outlineLvl w:val="0"/>
        <w:rPr>
          <w:b/>
          <w:sz w:val="16"/>
          <w:u w:val="single"/>
        </w:rPr>
      </w:pPr>
      <w:r w:rsidRPr="009F7EBE">
        <w:rPr>
          <w:b/>
          <w:sz w:val="16"/>
          <w:u w:val="single"/>
        </w:rPr>
        <w:t>ANEXO 3: gráficos del modelo integrador (</w:t>
      </w:r>
      <w:r w:rsidRPr="009F7EBE">
        <w:rPr>
          <w:b/>
          <w:smallCaps/>
          <w:sz w:val="16"/>
          <w:u w:val="single"/>
        </w:rPr>
        <w:t>Malinvaud</w:t>
      </w:r>
      <w:r w:rsidRPr="009F7EBE">
        <w:rPr>
          <w:b/>
          <w:sz w:val="16"/>
          <w:u w:val="single"/>
        </w:rPr>
        <w:t>)</w:t>
      </w:r>
    </w:p>
    <w:p w14:paraId="0FE3B6BA" w14:textId="77777777" w:rsidR="0042581C" w:rsidRDefault="00986DBE" w:rsidP="0042581C">
      <w:pPr>
        <w:pStyle w:val="Primer"/>
      </w:pPr>
      <w:r w:rsidRPr="00986DBE">
        <w:rPr>
          <w:b/>
        </w:rPr>
        <w:t>Supuesto clave</w:t>
      </w:r>
      <w:r>
        <w:t>: salario nominal (</w:t>
      </w:r>
      <w:r>
        <w:rPr>
          <w:i/>
        </w:rPr>
        <w:t>W</w:t>
      </w:r>
      <w:r>
        <w:t>) y nivel de precios (</w:t>
      </w:r>
      <w:r>
        <w:rPr>
          <w:i/>
        </w:rPr>
        <w:t>P</w:t>
      </w:r>
      <w:r>
        <w:t>) fijos.</w:t>
      </w:r>
    </w:p>
    <w:p w14:paraId="2DE5B7B7" w14:textId="77777777" w:rsidR="0042581C" w:rsidRDefault="0042581C" w:rsidP="0042581C">
      <w:pPr>
        <w:pStyle w:val="Primer"/>
      </w:pPr>
      <w:r w:rsidRPr="0042581C">
        <w:rPr>
          <w:b/>
          <w:u w:val="single"/>
        </w:rPr>
        <w:t>Casi 1</w:t>
      </w:r>
      <w:r w:rsidRPr="0042581C">
        <w:rPr>
          <w:u w:val="single"/>
        </w:rPr>
        <w:t xml:space="preserve">: </w:t>
      </w:r>
      <w:r w:rsidRPr="0042581C">
        <w:rPr>
          <w:b/>
          <w:u w:val="single"/>
        </w:rPr>
        <w:t>paro keynesiano</w:t>
      </w:r>
      <w:r>
        <w:t xml:space="preserve"> (exceso de oferta de trabajo y de bienes).</w:t>
      </w:r>
    </w:p>
    <w:p w14:paraId="60C5BF85" w14:textId="77777777" w:rsidR="0042581C" w:rsidRDefault="006A6426" w:rsidP="0042581C">
      <w:pPr>
        <w:pStyle w:val="Segundo2"/>
      </w:pPr>
      <w:r w:rsidRPr="006A6426">
        <w:rPr>
          <w:b/>
        </w:rPr>
        <w:t>Origen</w:t>
      </w:r>
      <w:r>
        <w:t xml:space="preserve">: </w:t>
      </w:r>
      <w:r w:rsidR="003306C4" w:rsidRPr="006A6426">
        <w:t>insuficiencia de demanda</w:t>
      </w:r>
      <w:r w:rsidR="00497A1C">
        <w:t>.</w:t>
      </w:r>
      <w:r>
        <w:t xml:space="preserve"> Es el caso estudiado en el gráfico de </w:t>
      </w:r>
      <w:r w:rsidRPr="003306C4">
        <w:rPr>
          <w:smallCaps/>
        </w:rPr>
        <w:t>Leijonhufvud</w:t>
      </w:r>
      <w:r>
        <w:rPr>
          <w:smallCaps/>
        </w:rPr>
        <w:t xml:space="preserve"> </w:t>
      </w:r>
      <w:r>
        <w:t xml:space="preserve">(i.e. desplazamiento de la restricción presupuestaria hacia </w:t>
      </w:r>
      <w:r w:rsidRPr="00497A1C">
        <w:t>abajo</w:t>
      </w:r>
      <w:r>
        <w:t>).</w:t>
      </w:r>
    </w:p>
    <w:p w14:paraId="1D513B91" w14:textId="77777777" w:rsidR="0097795A" w:rsidRPr="009F7EBE" w:rsidRDefault="009F7EBE" w:rsidP="009F7EBE">
      <w:pPr>
        <w:pStyle w:val="Segundo2"/>
        <w:rPr>
          <w:rFonts w:ascii="Times" w:hAnsi="Times" w:cs="Times"/>
          <w:color w:val="000000"/>
          <w:sz w:val="24"/>
          <w:szCs w:val="24"/>
          <w:lang w:eastAsia="es-ES"/>
        </w:rPr>
      </w:pPr>
      <w:r>
        <w:rPr>
          <w:noProof/>
        </w:rPr>
        <w:drawing>
          <wp:anchor distT="0" distB="0" distL="114300" distR="114300" simplePos="0" relativeHeight="251662336" behindDoc="0" locked="0" layoutInCell="1" allowOverlap="1" wp14:anchorId="777A18D4" wp14:editId="221767B7">
            <wp:simplePos x="0" y="0"/>
            <wp:positionH relativeFrom="column">
              <wp:posOffset>1670685</wp:posOffset>
            </wp:positionH>
            <wp:positionV relativeFrom="paragraph">
              <wp:posOffset>81915</wp:posOffset>
            </wp:positionV>
            <wp:extent cx="1715770" cy="3475355"/>
            <wp:effectExtent l="0" t="0" r="0" b="0"/>
            <wp:wrapSquare wrapText="bothSides"/>
            <wp:docPr id="11"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5770" cy="347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3C5" w:rsidRPr="009F7EBE">
        <w:rPr>
          <w:b/>
          <w:noProof/>
        </w:rPr>
        <w:t>Gráficamen</w:t>
      </w:r>
      <w:r w:rsidR="000813C5">
        <w:rPr>
          <w:b/>
          <w:noProof/>
        </w:rPr>
        <w:t>te</w:t>
      </w:r>
      <w:r w:rsidR="000813C5" w:rsidRPr="009F7EBE">
        <w:rPr>
          <w:noProof/>
        </w:rPr>
        <w:t>:</w:t>
      </w:r>
    </w:p>
    <w:p w14:paraId="5066F2E1" w14:textId="77777777" w:rsidR="003306C4" w:rsidRDefault="0097795A" w:rsidP="009F7EBE">
      <w:pPr>
        <w:pStyle w:val="Tercer"/>
        <w:numPr>
          <w:ilvl w:val="0"/>
          <w:numId w:val="9"/>
        </w:numPr>
        <w:ind w:left="426" w:hanging="142"/>
      </w:pPr>
      <w:r>
        <w:t>C</w:t>
      </w:r>
      <w:r w:rsidR="003306C4">
        <w:t xml:space="preserve">omo el salario real sigue siendo </w:t>
      </w:r>
      <w:r w:rsidR="003306C4">
        <w:rPr>
          <w:i/>
        </w:rPr>
        <w:t>w</w:t>
      </w:r>
      <w:r w:rsidR="003306C4">
        <w:t xml:space="preserve"> (porque </w:t>
      </w:r>
      <w:r w:rsidR="003306C4">
        <w:rPr>
          <w:i/>
        </w:rPr>
        <w:t>W</w:t>
      </w:r>
      <w:r w:rsidR="003306C4">
        <w:t xml:space="preserve"> y </w:t>
      </w:r>
      <w:r w:rsidR="003306C4">
        <w:rPr>
          <w:i/>
        </w:rPr>
        <w:t>P</w:t>
      </w:r>
      <w:r w:rsidR="003306C4">
        <w:t xml:space="preserve"> son fijos), el equilibrio en el mercado de trabajo se produce en </w:t>
      </w:r>
      <w:r w:rsidR="003306C4">
        <w:rPr>
          <w:i/>
        </w:rPr>
        <w:t>A</w:t>
      </w:r>
      <w:r w:rsidR="003306C4">
        <w:rPr>
          <w:i/>
          <w:vertAlign w:val="subscript"/>
        </w:rPr>
        <w:t>z</w:t>
      </w:r>
      <w:r w:rsidR="000E78F9">
        <w:t xml:space="preserve">, al que se ha llegado tras </w:t>
      </w:r>
      <w:r w:rsidR="00AB6B06">
        <w:t xml:space="preserve">sucesivos excesos </w:t>
      </w:r>
      <w:r w:rsidR="000E78F9">
        <w:t xml:space="preserve">de oferta de bienes y de trabajo. </w:t>
      </w:r>
    </w:p>
    <w:p w14:paraId="18808D57" w14:textId="77777777" w:rsidR="006A66D8" w:rsidRDefault="003306C4" w:rsidP="003306C4">
      <w:pPr>
        <w:pStyle w:val="Tercer"/>
      </w:pPr>
      <w:r>
        <w:t xml:space="preserve">Sorprendentemente, se trata de un punto que </w:t>
      </w:r>
      <w:r w:rsidRPr="007B0CB8">
        <w:rPr>
          <w:u w:val="single"/>
        </w:rPr>
        <w:t>no</w:t>
      </w:r>
      <w:r>
        <w:t xml:space="preserve"> está ni sobre la curva de demanda ni sobre la curva de oferta. Esto se debe a</w:t>
      </w:r>
      <w:r w:rsidR="006A66D8">
        <w:t xml:space="preserve"> que las empresas están racionadas en el mercado de bienes, por lo que, aunque en principio les interesaría situarse en </w:t>
      </w:r>
      <w:r w:rsidR="006A66D8">
        <w:rPr>
          <w:i/>
        </w:rPr>
        <w:t>A</w:t>
      </w:r>
      <w:r w:rsidR="006A66D8">
        <w:t xml:space="preserve"> (pues hasta ese punt</w:t>
      </w:r>
      <w:r w:rsidR="006C4E0C">
        <w:t xml:space="preserve">o podrían contratar trabajadores a </w:t>
      </w:r>
      <w:r w:rsidR="000D4042">
        <w:t>un salario real inferior al que realmente están dispuestas a pagar</w:t>
      </w:r>
      <w:r w:rsidR="006A66D8">
        <w:t xml:space="preserve">, ya que la </w:t>
      </w:r>
      <w:r w:rsidR="006A66D8">
        <w:rPr>
          <w:i/>
        </w:rPr>
        <w:t>L</w:t>
      </w:r>
      <w:r w:rsidR="006A66D8">
        <w:rPr>
          <w:i/>
          <w:vertAlign w:val="superscript"/>
        </w:rPr>
        <w:t>D</w:t>
      </w:r>
      <w:r w:rsidR="006A66D8">
        <w:t xml:space="preserve"> está por encima de </w:t>
      </w:r>
      <w:r w:rsidR="006A66D8">
        <w:rPr>
          <w:i/>
        </w:rPr>
        <w:t>w</w:t>
      </w:r>
      <w:r w:rsidR="006A66D8">
        <w:t xml:space="preserve">), </w:t>
      </w:r>
      <w:r w:rsidR="006A66D8" w:rsidRPr="000D4042">
        <w:rPr>
          <w:u w:val="single"/>
        </w:rPr>
        <w:t>no</w:t>
      </w:r>
      <w:r w:rsidR="006A66D8">
        <w:t xml:space="preserve"> pueden hacerlo porque el nivel de producción</w:t>
      </w:r>
      <w:r w:rsidR="000D4042">
        <w:t xml:space="preserve"> de bienes</w:t>
      </w:r>
      <w:r w:rsidR="006A66D8">
        <w:t xml:space="preserve"> asociado a ese empleo </w:t>
      </w:r>
      <w:r w:rsidR="006A66D8" w:rsidRPr="009C2FAD">
        <w:rPr>
          <w:u w:val="single"/>
        </w:rPr>
        <w:t>no</w:t>
      </w:r>
      <w:r w:rsidR="006A66D8">
        <w:t xml:space="preserve"> tendría salida en el mercado</w:t>
      </w:r>
      <w:r w:rsidR="006C4E0C">
        <w:t xml:space="preserve"> al estar racionadas.</w:t>
      </w:r>
    </w:p>
    <w:p w14:paraId="16BAEFCA" w14:textId="77777777" w:rsidR="006A66D8" w:rsidRDefault="006A66D8" w:rsidP="009F7EBE">
      <w:pPr>
        <w:pStyle w:val="Segundo2"/>
      </w:pPr>
      <w:r w:rsidRPr="0097795A">
        <w:rPr>
          <w:b/>
        </w:rPr>
        <w:t>Efectos de un aumento del salario real</w:t>
      </w:r>
      <w:r>
        <w:t>. En este caso, un aumento del salario real</w:t>
      </w:r>
      <w:r w:rsidR="003B1E37">
        <w:t xml:space="preserve"> </w:t>
      </w:r>
      <w:r w:rsidR="0097795A">
        <w:t>disminuye el desempleo</w:t>
      </w:r>
      <w:r>
        <w:t xml:space="preserve">, ya que la curva </w:t>
      </w:r>
      <w:r>
        <w:rPr>
          <w:i/>
        </w:rPr>
        <w:t>w</w:t>
      </w:r>
      <w:r>
        <w:t xml:space="preserve"> gana pendiente pivotando sobre </w:t>
      </w:r>
      <w:r>
        <w:rPr>
          <w:i/>
        </w:rPr>
        <w:t>I’</w:t>
      </w:r>
      <w:r>
        <w:t xml:space="preserve">, hasta situarse en </w:t>
      </w:r>
      <w:r>
        <w:rPr>
          <w:i/>
        </w:rPr>
        <w:t>A’</w:t>
      </w:r>
      <w:r w:rsidR="006C4E0C">
        <w:t>.</w:t>
      </w:r>
    </w:p>
    <w:p w14:paraId="1C8DE02B" w14:textId="77777777" w:rsidR="006C4E0C" w:rsidRDefault="006C4E0C" w:rsidP="006A66D8">
      <w:pPr>
        <w:pStyle w:val="Tercer"/>
      </w:pPr>
      <w:r>
        <w:t xml:space="preserve">Nótese que, en un contexto de paro keynesiano, un aumento del salario real reduce el paro keynesiano, pero genera paro clásico (i.e. diferencia entre </w:t>
      </w:r>
      <w:r>
        <w:rPr>
          <w:i/>
        </w:rPr>
        <w:t xml:space="preserve">A’’ </w:t>
      </w:r>
      <w:r>
        <w:t xml:space="preserve">y </w:t>
      </w:r>
      <w:r>
        <w:rPr>
          <w:i/>
        </w:rPr>
        <w:t>A’</w:t>
      </w:r>
      <w:r>
        <w:t xml:space="preserve">). Y es que un aumento del salario real aumenta la demanda de bienes (permitiendo a las empresas aumentar su demanda de trabajo), pero también aumenta la oferta de trabajo de los individuos. Aunque </w:t>
      </w:r>
      <w:r w:rsidRPr="009F7EBE">
        <w:rPr>
          <w:smallCaps/>
        </w:rPr>
        <w:t>Malinvaud</w:t>
      </w:r>
      <w:r>
        <w:t xml:space="preserve"> defiende que el desempleo global disminuye, los efectos de un aumento del salario real en un contexto de paro keynesiano son, en puridad, ambiguos. </w:t>
      </w:r>
    </w:p>
    <w:p w14:paraId="09DD858D" w14:textId="77777777" w:rsidR="007964AB" w:rsidRDefault="006C4E0C" w:rsidP="006A66D8">
      <w:pPr>
        <w:pStyle w:val="Tercer"/>
      </w:pPr>
      <w:r>
        <w:t>Esto último se debe a que la solución al desempleo keynesiano no es propiamente un aumento de los salarios reales (</w:t>
      </w:r>
      <w:r w:rsidR="00D43781">
        <w:t>i.e. aumento de la pendiente</w:t>
      </w:r>
      <w:r>
        <w:t xml:space="preserve"> de la restricción presupuestaria), sino un aumento de la demanda agregada (</w:t>
      </w:r>
      <w:r w:rsidR="00D43781">
        <w:t>i.e. desplazamiento</w:t>
      </w:r>
      <w:r>
        <w:t xml:space="preserve"> hacia arriba</w:t>
      </w:r>
      <w:r w:rsidR="003B1E37">
        <w:t xml:space="preserve"> de</w:t>
      </w:r>
      <w:r>
        <w:t xml:space="preserve"> la restricción presupuestaria hasta sus niveles iniciales). </w:t>
      </w:r>
      <w:r w:rsidR="009D2BD5">
        <w:t xml:space="preserve">Y es que, al fin y al cabo, </w:t>
      </w:r>
      <w:r w:rsidR="00AB6B06">
        <w:t>el desempleo keynesiano</w:t>
      </w:r>
      <w:r w:rsidR="009D2BD5">
        <w:t xml:space="preserve"> tiene su origen en una insuficiencia de la demanda más que en un salario real demasiado bajo.</w:t>
      </w:r>
    </w:p>
    <w:p w14:paraId="125920FB" w14:textId="77777777" w:rsidR="00D60152" w:rsidRDefault="00D60152" w:rsidP="00D60152">
      <w:pPr>
        <w:pStyle w:val="Tercer"/>
        <w:numPr>
          <w:ilvl w:val="0"/>
          <w:numId w:val="0"/>
        </w:numPr>
        <w:ind w:left="426"/>
      </w:pPr>
    </w:p>
    <w:p w14:paraId="0052FDDA" w14:textId="77777777" w:rsidR="00D60152" w:rsidRDefault="00D60152" w:rsidP="00D60152">
      <w:pPr>
        <w:pStyle w:val="Tercer"/>
        <w:numPr>
          <w:ilvl w:val="0"/>
          <w:numId w:val="0"/>
        </w:numPr>
        <w:ind w:left="426"/>
      </w:pPr>
    </w:p>
    <w:p w14:paraId="0AE13E4F" w14:textId="77777777" w:rsidR="00D60152" w:rsidRDefault="00D60152" w:rsidP="00D60152">
      <w:pPr>
        <w:pStyle w:val="Tercer"/>
        <w:numPr>
          <w:ilvl w:val="0"/>
          <w:numId w:val="0"/>
        </w:numPr>
        <w:ind w:left="426"/>
      </w:pPr>
    </w:p>
    <w:p w14:paraId="7E201352" w14:textId="77777777" w:rsidR="00D60152" w:rsidRDefault="00D60152" w:rsidP="00D60152">
      <w:pPr>
        <w:pStyle w:val="Tercer"/>
        <w:numPr>
          <w:ilvl w:val="0"/>
          <w:numId w:val="0"/>
        </w:numPr>
        <w:ind w:left="426"/>
      </w:pPr>
    </w:p>
    <w:p w14:paraId="2F9228F7" w14:textId="77777777" w:rsidR="00D60152" w:rsidRDefault="00D60152" w:rsidP="00D60152">
      <w:pPr>
        <w:pStyle w:val="Tercer"/>
        <w:numPr>
          <w:ilvl w:val="0"/>
          <w:numId w:val="0"/>
        </w:numPr>
        <w:ind w:left="426"/>
      </w:pPr>
    </w:p>
    <w:p w14:paraId="153A63ED" w14:textId="77777777" w:rsidR="00D60152" w:rsidRDefault="00D60152" w:rsidP="00D60152">
      <w:pPr>
        <w:pStyle w:val="Tercer"/>
        <w:numPr>
          <w:ilvl w:val="0"/>
          <w:numId w:val="0"/>
        </w:numPr>
        <w:ind w:left="426"/>
      </w:pPr>
    </w:p>
    <w:p w14:paraId="7C18268D" w14:textId="77777777" w:rsidR="00D60152" w:rsidRDefault="00D60152" w:rsidP="00D60152">
      <w:pPr>
        <w:pStyle w:val="Tercer"/>
        <w:numPr>
          <w:ilvl w:val="0"/>
          <w:numId w:val="0"/>
        </w:numPr>
        <w:ind w:left="426"/>
      </w:pPr>
    </w:p>
    <w:p w14:paraId="458BFCE9" w14:textId="77777777" w:rsidR="00D60152" w:rsidRDefault="00D60152" w:rsidP="009F7EBE">
      <w:pPr>
        <w:pStyle w:val="Tercer"/>
        <w:numPr>
          <w:ilvl w:val="0"/>
          <w:numId w:val="0"/>
        </w:numPr>
      </w:pPr>
    </w:p>
    <w:p w14:paraId="26726311" w14:textId="77777777" w:rsidR="006A66D8" w:rsidRDefault="009F7EBE" w:rsidP="006A66D8">
      <w:pPr>
        <w:pStyle w:val="Primer"/>
      </w:pPr>
      <w:r>
        <w:rPr>
          <w:noProof/>
        </w:rPr>
        <w:drawing>
          <wp:anchor distT="0" distB="0" distL="114300" distR="114300" simplePos="0" relativeHeight="251663360" behindDoc="0" locked="0" layoutInCell="1" allowOverlap="1" wp14:anchorId="76F2A421" wp14:editId="558F7F39">
            <wp:simplePos x="0" y="0"/>
            <wp:positionH relativeFrom="column">
              <wp:posOffset>1659255</wp:posOffset>
            </wp:positionH>
            <wp:positionV relativeFrom="paragraph">
              <wp:posOffset>-6350</wp:posOffset>
            </wp:positionV>
            <wp:extent cx="1731010" cy="3599815"/>
            <wp:effectExtent l="0" t="0" r="0" b="0"/>
            <wp:wrapSquare wrapText="bothSides"/>
            <wp:docPr id="10"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101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4B9D" w:rsidRPr="00344B9D">
        <w:rPr>
          <w:b/>
          <w:u w:val="single"/>
        </w:rPr>
        <w:t>Caso 2: paro clásico</w:t>
      </w:r>
      <w:r w:rsidR="00344B9D">
        <w:t xml:space="preserve"> (exceso de oferta de trabajo y exceso de demanda de bienes).</w:t>
      </w:r>
      <w:r w:rsidR="006A66D8">
        <w:t xml:space="preserve"> </w:t>
      </w:r>
    </w:p>
    <w:p w14:paraId="0D4F56A6" w14:textId="77777777" w:rsidR="00344B9D" w:rsidRDefault="006A6426" w:rsidP="00344B9D">
      <w:pPr>
        <w:pStyle w:val="Segundo2"/>
      </w:pPr>
      <w:r w:rsidRPr="006A6426">
        <w:rPr>
          <w:b/>
        </w:rPr>
        <w:t>Origen</w:t>
      </w:r>
      <w:r>
        <w:t xml:space="preserve">: </w:t>
      </w:r>
      <w:r w:rsidR="00344B9D">
        <w:t>salario</w:t>
      </w:r>
      <w:r w:rsidR="0097795A">
        <w:t xml:space="preserve">s reales </w:t>
      </w:r>
      <w:r w:rsidR="002A75E8">
        <w:t>por encima de los de vaciado</w:t>
      </w:r>
      <w:r w:rsidR="00344B9D">
        <w:t xml:space="preserve"> (p.ej. por una subida de salarios por presión sindical).</w:t>
      </w:r>
    </w:p>
    <w:p w14:paraId="37BBDF1E" w14:textId="77777777" w:rsidR="0097795A" w:rsidRDefault="0097795A" w:rsidP="00D60152">
      <w:pPr>
        <w:pStyle w:val="Segundo2"/>
      </w:pPr>
      <w:r w:rsidRPr="00D60152">
        <w:rPr>
          <w:b/>
        </w:rPr>
        <w:t>Gráficamente</w:t>
      </w:r>
      <w:r>
        <w:t>:</w:t>
      </w:r>
      <w:r w:rsidR="00D60152" w:rsidRPr="00D60152">
        <w:t xml:space="preserve"> </w:t>
      </w:r>
    </w:p>
    <w:p w14:paraId="3D6B604F" w14:textId="77777777" w:rsidR="00D43781" w:rsidRDefault="0097795A" w:rsidP="009F7EBE">
      <w:pPr>
        <w:pStyle w:val="Tercer"/>
      </w:pPr>
      <w:r>
        <w:t>S</w:t>
      </w:r>
      <w:r w:rsidR="002A75E8">
        <w:t xml:space="preserve">i </w:t>
      </w:r>
      <w:r w:rsidR="002A75E8" w:rsidRPr="009F7EBE">
        <w:rPr>
          <w:i/>
        </w:rPr>
        <w:t>w</w:t>
      </w:r>
      <w:r w:rsidR="002A75E8">
        <w:t xml:space="preserve"> es el salario real de pleno empleo, y éste sube hasta </w:t>
      </w:r>
      <w:r w:rsidR="002A75E8" w:rsidRPr="009F7EBE">
        <w:rPr>
          <w:i/>
        </w:rPr>
        <w:t>w’</w:t>
      </w:r>
      <w:r w:rsidR="002A75E8">
        <w:t>, el</w:t>
      </w:r>
      <w:r w:rsidR="00D43781">
        <w:t xml:space="preserve"> individuo querrá situarse en </w:t>
      </w:r>
      <w:r w:rsidR="00D43781" w:rsidRPr="009F7EBE">
        <w:rPr>
          <w:i/>
        </w:rPr>
        <w:t>A’’</w:t>
      </w:r>
      <w:r w:rsidR="00D43781">
        <w:t xml:space="preserve"> (i.e. ofrecerá más trabajo</w:t>
      </w:r>
      <w:r w:rsidR="00EE79EA">
        <w:t xml:space="preserve"> y querrá consumir más</w:t>
      </w:r>
      <w:r w:rsidR="00D43781">
        <w:t xml:space="preserve">), pero no puede, porque a ese salario las empresas sólo están dispuestas a contratar </w:t>
      </w:r>
      <w:r w:rsidR="00D43781" w:rsidRPr="009F7EBE">
        <w:rPr>
          <w:i/>
        </w:rPr>
        <w:t>L’</w:t>
      </w:r>
      <w:r w:rsidR="00D43781">
        <w:t xml:space="preserve"> trabajadores</w:t>
      </w:r>
      <w:r w:rsidR="00EE79EA">
        <w:t xml:space="preserve"> (</w:t>
      </w:r>
      <w:r w:rsidR="003B1E37">
        <w:t xml:space="preserve">lo </w:t>
      </w:r>
      <w:r w:rsidR="00D43781">
        <w:t>que se corresponde con un nivel de empleo infer</w:t>
      </w:r>
      <w:r w:rsidR="00EE79EA">
        <w:t>ior al inicial).</w:t>
      </w:r>
    </w:p>
    <w:p w14:paraId="5B5A8B71" w14:textId="77777777" w:rsidR="000813C5" w:rsidRDefault="009F301E" w:rsidP="009F7EBE">
      <w:pPr>
        <w:pStyle w:val="Tercer"/>
      </w:pPr>
      <w:r>
        <w:t xml:space="preserve">El nuevo equilibrio se situará, pues, en </w:t>
      </w:r>
      <w:r>
        <w:rPr>
          <w:i/>
        </w:rPr>
        <w:t>A’</w:t>
      </w:r>
      <w:r>
        <w:t>, donde se produce un exceso de oferta de trabajo y un exceso de demanda de bienes.</w:t>
      </w:r>
    </w:p>
    <w:p w14:paraId="3BA45899" w14:textId="77777777" w:rsidR="000E78F9" w:rsidRDefault="000E78F9" w:rsidP="00344B9D">
      <w:pPr>
        <w:pStyle w:val="Segundo2"/>
      </w:pPr>
      <w:r w:rsidRPr="0097795A">
        <w:rPr>
          <w:b/>
        </w:rPr>
        <w:t>Efectos de un aumento del salario real</w:t>
      </w:r>
      <w:r>
        <w:t>. En este caso, un aumento del salario real aumenta aún más el desempleo.</w:t>
      </w:r>
    </w:p>
    <w:p w14:paraId="2AE7CAA9" w14:textId="77777777" w:rsidR="009D2BD5" w:rsidRDefault="009D2BD5" w:rsidP="009D2BD5">
      <w:pPr>
        <w:pStyle w:val="Primer"/>
      </w:pPr>
      <w:r w:rsidRPr="009D2BD5">
        <w:rPr>
          <w:b/>
          <w:u w:val="single"/>
        </w:rPr>
        <w:t>Caso 3: inflación reprimida</w:t>
      </w:r>
      <w:r>
        <w:t xml:space="preserve"> (exceso de demanda de trabajo y de bienes).</w:t>
      </w:r>
    </w:p>
    <w:p w14:paraId="19569083" w14:textId="77777777" w:rsidR="009D2BD5" w:rsidRDefault="0097795A" w:rsidP="009D2BD5">
      <w:pPr>
        <w:pStyle w:val="Segundo2"/>
      </w:pPr>
      <w:r w:rsidRPr="0097795A">
        <w:rPr>
          <w:b/>
        </w:rPr>
        <w:t>Origen</w:t>
      </w:r>
      <w:r>
        <w:t xml:space="preserve">: </w:t>
      </w:r>
      <w:r w:rsidR="006A6426">
        <w:t>salarios reales artificialmente bajos</w:t>
      </w:r>
      <w:r>
        <w:t xml:space="preserve"> (p.ej. por controles del Gobierno).</w:t>
      </w:r>
    </w:p>
    <w:p w14:paraId="28F2A046" w14:textId="77777777" w:rsidR="0097795A" w:rsidRDefault="0097795A" w:rsidP="009D2BD5">
      <w:pPr>
        <w:pStyle w:val="Segundo2"/>
      </w:pPr>
      <w:r w:rsidRPr="009C2FAD">
        <w:rPr>
          <w:b/>
        </w:rPr>
        <w:t>Gráficamente</w:t>
      </w:r>
      <w:r>
        <w:t>:</w:t>
      </w:r>
    </w:p>
    <w:p w14:paraId="7EFB571F" w14:textId="77777777" w:rsidR="000813C5" w:rsidRDefault="000813C5" w:rsidP="000813C5">
      <w:pPr>
        <w:pStyle w:val="Tercer"/>
      </w:pPr>
      <w:r>
        <w:t xml:space="preserve">Al salario </w:t>
      </w:r>
      <w:r>
        <w:rPr>
          <w:i/>
        </w:rPr>
        <w:t>w</w:t>
      </w:r>
      <w:r>
        <w:t xml:space="preserve">, el individuo se sitúa en </w:t>
      </w:r>
      <w:r>
        <w:rPr>
          <w:i/>
        </w:rPr>
        <w:t>A’</w:t>
      </w:r>
      <w:r>
        <w:t>, donde toda su oferta de trabajo es atendida.</w:t>
      </w:r>
      <w:r>
        <w:rPr>
          <w:noProof/>
        </w:rPr>
        <w:t xml:space="preserve"> </w:t>
      </w:r>
    </w:p>
    <w:p w14:paraId="0B4A3B39" w14:textId="77777777" w:rsidR="0097795A" w:rsidRDefault="009F7EBE" w:rsidP="000813C5">
      <w:pPr>
        <w:pStyle w:val="Tercer"/>
      </w:pPr>
      <w:r>
        <w:rPr>
          <w:noProof/>
        </w:rPr>
        <w:drawing>
          <wp:anchor distT="0" distB="0" distL="114300" distR="114300" simplePos="0" relativeHeight="251661312" behindDoc="0" locked="0" layoutInCell="1" allowOverlap="1" wp14:anchorId="7D1083A5" wp14:editId="7D975E41">
            <wp:simplePos x="0" y="0"/>
            <wp:positionH relativeFrom="column">
              <wp:posOffset>1699895</wp:posOffset>
            </wp:positionH>
            <wp:positionV relativeFrom="paragraph">
              <wp:posOffset>46355</wp:posOffset>
            </wp:positionV>
            <wp:extent cx="1547495" cy="1439545"/>
            <wp:effectExtent l="0" t="0" r="0" b="0"/>
            <wp:wrapSquare wrapText="bothSides"/>
            <wp:docPr id="8"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749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95A">
        <w:t xml:space="preserve">La empresa desearía </w:t>
      </w:r>
      <w:r w:rsidR="00EE79EA">
        <w:t xml:space="preserve">contratar </w:t>
      </w:r>
      <w:r w:rsidR="00EE79EA">
        <w:rPr>
          <w:i/>
        </w:rPr>
        <w:t>L</w:t>
      </w:r>
      <w:r w:rsidR="00EE79EA" w:rsidRPr="009F7EBE">
        <w:rPr>
          <w:i/>
          <w:vertAlign w:val="superscript"/>
        </w:rPr>
        <w:t>*</w:t>
      </w:r>
      <w:r w:rsidR="00EE79EA">
        <w:t xml:space="preserve"> trabajadores, </w:t>
      </w:r>
      <w:r w:rsidR="0097795A">
        <w:t xml:space="preserve">pero el lado corto del mercado </w:t>
      </w:r>
      <w:r w:rsidR="00EE79EA">
        <w:t xml:space="preserve">(en este caso, la oferta de trabajo) </w:t>
      </w:r>
      <w:r w:rsidR="0097795A">
        <w:t xml:space="preserve">es el que manda, por lo que </w:t>
      </w:r>
      <w:r w:rsidR="0097795A" w:rsidRPr="0097795A">
        <w:rPr>
          <w:u w:val="single"/>
        </w:rPr>
        <w:t>no</w:t>
      </w:r>
      <w:r w:rsidR="0097795A">
        <w:t xml:space="preserve"> tiene más remedio que</w:t>
      </w:r>
      <w:r w:rsidR="00EE79EA">
        <w:t xml:space="preserve"> contratar </w:t>
      </w:r>
      <w:r w:rsidR="00EE79EA">
        <w:rPr>
          <w:i/>
        </w:rPr>
        <w:t>L’</w:t>
      </w:r>
      <w:r w:rsidR="00EE79EA">
        <w:t xml:space="preserve">, produciéndose </w:t>
      </w:r>
      <w:r w:rsidR="0097795A">
        <w:t>un exceso de demanda de trabajo y de bienes.</w:t>
      </w:r>
    </w:p>
    <w:p w14:paraId="39CEB008" w14:textId="77777777" w:rsidR="0097795A" w:rsidRDefault="0097795A" w:rsidP="0097795A">
      <w:pPr>
        <w:pStyle w:val="Segundo2"/>
      </w:pPr>
      <w:r w:rsidRPr="009C2FAD">
        <w:rPr>
          <w:b/>
        </w:rPr>
        <w:t>Efectos de un aumento del salario real</w:t>
      </w:r>
      <w:r>
        <w:t>. En este caso, un aumento del salario real disminuye el desempleo.</w:t>
      </w:r>
    </w:p>
    <w:p w14:paraId="4943F0D5" w14:textId="77777777" w:rsidR="00D60152" w:rsidRDefault="009C2FAD" w:rsidP="000D4042">
      <w:pPr>
        <w:pStyle w:val="Primer"/>
      </w:pPr>
      <w:r w:rsidRPr="002534F8">
        <w:rPr>
          <w:b/>
          <w:u w:val="single"/>
        </w:rPr>
        <w:t>Caso 4: subconsumo</w:t>
      </w:r>
      <w:r>
        <w:t xml:space="preserve"> (exceso de demanda de trabajo y exceso de oferta de bienes). La idea es que la demanda de consumo es demasiado débil para generar pleno empleo, pero las empresas podrían estar interesadas en ampliar sus existencias con vistas a períodos posteriores, de modo que generasen un exceso de demanda de trabajo que acompañe al exceso de oferta de bienes.</w:t>
      </w:r>
      <w:r w:rsidR="00D60152" w:rsidRPr="00D60152">
        <w:t xml:space="preserve"> </w:t>
      </w:r>
    </w:p>
    <w:p w14:paraId="4E7AF19F" w14:textId="77777777" w:rsidR="00D60152" w:rsidRDefault="00D60152" w:rsidP="00D60152">
      <w:pPr>
        <w:pStyle w:val="Primer"/>
        <w:numPr>
          <w:ilvl w:val="0"/>
          <w:numId w:val="0"/>
        </w:numPr>
        <w:rPr>
          <w:b/>
          <w:u w:val="single"/>
        </w:rPr>
      </w:pPr>
    </w:p>
    <w:p w14:paraId="5D943D39" w14:textId="77777777" w:rsidR="00D60152" w:rsidRPr="00AB4D44" w:rsidRDefault="00D60152" w:rsidP="00D60152">
      <w:pPr>
        <w:pStyle w:val="Primer"/>
        <w:numPr>
          <w:ilvl w:val="0"/>
          <w:numId w:val="0"/>
        </w:numPr>
        <w:ind w:hanging="142"/>
      </w:pPr>
    </w:p>
    <w:sectPr w:rsidR="00D60152" w:rsidRPr="00AB4D44" w:rsidSect="000F42DC">
      <w:headerReference w:type="even" r:id="rId32"/>
      <w:headerReference w:type="default" r:id="rId33"/>
      <w:footerReference w:type="even" r:id="rId34"/>
      <w:footerReference w:type="default" r:id="rId35"/>
      <w:headerReference w:type="first" r:id="rId36"/>
      <w:footerReference w:type="first" r:id="rId37"/>
      <w:pgSz w:w="11906" w:h="16838"/>
      <w:pgMar w:top="142" w:right="284" w:bottom="142" w:left="142" w:header="170" w:footer="232" w:gutter="567"/>
      <w:cols w:num="2" w:sep="1" w:space="423"/>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Alfonso Sahuquillo López" w:date="2018-02-25T21:46:00Z" w:initials="ASL">
    <w:p w14:paraId="5A7FC499" w14:textId="77777777" w:rsidR="005226CB" w:rsidRDefault="005226CB">
      <w:pPr>
        <w:pStyle w:val="Textocomentario"/>
      </w:pPr>
      <w:r>
        <w:rPr>
          <w:rStyle w:val="Refdecomentario"/>
        </w:rPr>
        <w:annotationRef/>
      </w:r>
      <w:r w:rsidRPr="005226CB">
        <w:t>https://www.economist.com/blogs/graphicdetail/2017/11/daily-chart</w:t>
      </w:r>
    </w:p>
  </w:comment>
  <w:comment w:id="38" w:author="Alfonso Sahuquillo López" w:date="2018-02-25T22:14:00Z" w:initials="ASL">
    <w:p w14:paraId="1B39DD36" w14:textId="4DB4B961" w:rsidR="00C208C8" w:rsidRDefault="00C208C8">
      <w:pPr>
        <w:pStyle w:val="Textocomentario"/>
      </w:pPr>
      <w:r>
        <w:rPr>
          <w:rStyle w:val="Refdecomentario"/>
        </w:rPr>
        <w:annotationRef/>
      </w:r>
      <w:r w:rsidRPr="00C208C8">
        <w:t>http://bruegel.org/2017/11/has-the-phillips-curve-disappeared/?utm_content=bufferf58b3&amp;utm_medium=social&amp;utm_source=twitter.com&amp;utm_campaign=buffer+(bruegel)</w:t>
      </w:r>
    </w:p>
  </w:comment>
  <w:comment w:id="140" w:author="Alfonso Sahuquillo López" w:date="2018-02-25T22:28:00Z" w:initials="ASL">
    <w:p w14:paraId="1C1732BF" w14:textId="410297C3" w:rsidR="00D86B55" w:rsidRDefault="00D86B55">
      <w:pPr>
        <w:pStyle w:val="Textocomentario"/>
      </w:pPr>
      <w:r>
        <w:rPr>
          <w:rStyle w:val="Refdecomentario"/>
        </w:rPr>
        <w:annotationRef/>
      </w:r>
    </w:p>
  </w:comment>
  <w:comment w:id="141" w:author="Alfonso Sahuquillo López" w:date="2018-02-25T22:30:00Z" w:initials="ASL">
    <w:p w14:paraId="0E56780B" w14:textId="55E4C73D" w:rsidR="00D86B55" w:rsidRDefault="00D86B55">
      <w:pPr>
        <w:pStyle w:val="Textocomentario"/>
      </w:pPr>
      <w:r>
        <w:rPr>
          <w:rStyle w:val="Refdecomentario"/>
        </w:rPr>
        <w:annotationRef/>
      </w:r>
      <w:r w:rsidRPr="00D86B55">
        <w:t>https://www.philadelphiafed.org/-/media/research-and-data/publications/working-papers/2017/wp17-26.pdf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7FC499" w15:done="0"/>
  <w15:commentEx w15:paraId="1B39DD36" w15:done="0"/>
  <w15:commentEx w15:paraId="1C1732BF" w15:done="0"/>
  <w15:commentEx w15:paraId="0E5678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7FC499" w16cid:durableId="1E3DAD1C"/>
  <w16cid:commentId w16cid:paraId="1B39DD36" w16cid:durableId="1E3DB3A9"/>
  <w16cid:commentId w16cid:paraId="1C1732BF" w16cid:durableId="1E3DB726"/>
  <w16cid:commentId w16cid:paraId="0E56780B" w16cid:durableId="1E3DB7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F65B3" w14:textId="77777777" w:rsidR="000C503B" w:rsidRDefault="000C503B" w:rsidP="00F16CC7">
      <w:pPr>
        <w:spacing w:after="0" w:line="240" w:lineRule="auto"/>
      </w:pPr>
      <w:r>
        <w:separator/>
      </w:r>
    </w:p>
  </w:endnote>
  <w:endnote w:type="continuationSeparator" w:id="0">
    <w:p w14:paraId="4C75B0A6" w14:textId="77777777" w:rsidR="000C503B" w:rsidRDefault="000C503B" w:rsidP="00F16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03977" w14:textId="77777777" w:rsidR="00131829" w:rsidRDefault="00131829">
    <w:pPr>
      <w:pStyle w:val="Piedepgina"/>
    </w:pPr>
    <w:r w:rsidRPr="000F42DC">
      <w:rPr>
        <w:rFonts w:ascii="Times New Roman" w:hAnsi="Times New Roman"/>
        <w:b/>
        <w:sz w:val="14"/>
        <w:szCs w:val="14"/>
      </w:rPr>
      <w:fldChar w:fldCharType="begin"/>
    </w:r>
    <w:r w:rsidRPr="000F42DC">
      <w:rPr>
        <w:rFonts w:ascii="Times New Roman" w:hAnsi="Times New Roman"/>
        <w:b/>
        <w:sz w:val="14"/>
        <w:szCs w:val="14"/>
      </w:rPr>
      <w:instrText>PAGE   \* MERGEFORMAT</w:instrText>
    </w:r>
    <w:r w:rsidRPr="000F42DC">
      <w:rPr>
        <w:rFonts w:ascii="Times New Roman" w:hAnsi="Times New Roman"/>
        <w:b/>
        <w:sz w:val="14"/>
        <w:szCs w:val="14"/>
      </w:rPr>
      <w:fldChar w:fldCharType="separate"/>
    </w:r>
    <w:r w:rsidR="00BD74BB">
      <w:rPr>
        <w:rFonts w:ascii="Times New Roman" w:hAnsi="Times New Roman"/>
        <w:b/>
        <w:noProof/>
        <w:sz w:val="14"/>
        <w:szCs w:val="14"/>
      </w:rPr>
      <w:t>2</w:t>
    </w:r>
    <w:r w:rsidRPr="000F42DC">
      <w:rPr>
        <w:rFonts w:ascii="Times New Roman" w:hAnsi="Times New Roman"/>
        <w:b/>
        <w:sz w:val="14"/>
        <w:szCs w:val="14"/>
      </w:rPr>
      <w:fldChar w:fldCharType="end"/>
    </w:r>
    <w:r w:rsidR="0009131A">
      <w:rPr>
        <w:rFonts w:ascii="Times New Roman" w:hAnsi="Times New Roman"/>
        <w:b/>
        <w:sz w:val="14"/>
        <w:szCs w:val="14"/>
      </w:rPr>
      <w:t>/</w:t>
    </w:r>
    <w:r w:rsidR="009C2FAD">
      <w:rPr>
        <w:rFonts w:ascii="Times New Roman" w:hAnsi="Times New Roman"/>
        <w:b/>
        <w:sz w:val="14"/>
        <w:szCs w:val="1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BA127" w14:textId="77777777" w:rsidR="00131829" w:rsidRDefault="00131829" w:rsidP="000F42DC">
    <w:pPr>
      <w:pStyle w:val="Piedepgina"/>
      <w:ind w:right="-144"/>
      <w:jc w:val="right"/>
    </w:pPr>
    <w:r w:rsidRPr="000F42DC">
      <w:rPr>
        <w:rFonts w:ascii="Times New Roman" w:hAnsi="Times New Roman"/>
        <w:b/>
        <w:sz w:val="14"/>
        <w:szCs w:val="14"/>
      </w:rPr>
      <w:fldChar w:fldCharType="begin"/>
    </w:r>
    <w:r w:rsidRPr="000F42DC">
      <w:rPr>
        <w:rFonts w:ascii="Times New Roman" w:hAnsi="Times New Roman"/>
        <w:b/>
        <w:sz w:val="14"/>
        <w:szCs w:val="14"/>
      </w:rPr>
      <w:instrText>PAGE   \* MERGEFORMAT</w:instrText>
    </w:r>
    <w:r w:rsidRPr="000F42DC">
      <w:rPr>
        <w:rFonts w:ascii="Times New Roman" w:hAnsi="Times New Roman"/>
        <w:b/>
        <w:sz w:val="14"/>
        <w:szCs w:val="14"/>
      </w:rPr>
      <w:fldChar w:fldCharType="separate"/>
    </w:r>
    <w:r w:rsidR="00BD74BB">
      <w:rPr>
        <w:rFonts w:ascii="Times New Roman" w:hAnsi="Times New Roman"/>
        <w:b/>
        <w:noProof/>
        <w:sz w:val="14"/>
        <w:szCs w:val="14"/>
      </w:rPr>
      <w:t>3</w:t>
    </w:r>
    <w:r w:rsidRPr="000F42DC">
      <w:rPr>
        <w:rFonts w:ascii="Times New Roman" w:hAnsi="Times New Roman"/>
        <w:b/>
        <w:sz w:val="14"/>
        <w:szCs w:val="14"/>
      </w:rPr>
      <w:fldChar w:fldCharType="end"/>
    </w:r>
    <w:r w:rsidR="0009131A">
      <w:rPr>
        <w:rFonts w:ascii="Times New Roman" w:hAnsi="Times New Roman"/>
        <w:b/>
        <w:sz w:val="14"/>
        <w:szCs w:val="14"/>
      </w:rPr>
      <w:t>/</w:t>
    </w:r>
    <w:r w:rsidR="009C2FAD">
      <w:rPr>
        <w:rFonts w:ascii="Times New Roman" w:hAnsi="Times New Roman"/>
        <w:b/>
        <w:sz w:val="14"/>
        <w:szCs w:val="1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BADB7" w14:textId="77777777" w:rsidR="00131829" w:rsidRPr="000F42DC" w:rsidRDefault="00131829" w:rsidP="000F42DC">
    <w:pPr>
      <w:pStyle w:val="Piedepgina"/>
      <w:ind w:right="-144"/>
      <w:jc w:val="right"/>
      <w:rPr>
        <w:rFonts w:ascii="Times New Roman" w:hAnsi="Times New Roman"/>
        <w:b/>
        <w:sz w:val="14"/>
        <w:szCs w:val="14"/>
      </w:rPr>
    </w:pPr>
    <w:r w:rsidRPr="000F42DC">
      <w:rPr>
        <w:rFonts w:ascii="Times New Roman" w:hAnsi="Times New Roman"/>
        <w:b/>
        <w:sz w:val="14"/>
        <w:szCs w:val="14"/>
      </w:rPr>
      <w:fldChar w:fldCharType="begin"/>
    </w:r>
    <w:r w:rsidRPr="000F42DC">
      <w:rPr>
        <w:rFonts w:ascii="Times New Roman" w:hAnsi="Times New Roman"/>
        <w:b/>
        <w:sz w:val="14"/>
        <w:szCs w:val="14"/>
      </w:rPr>
      <w:instrText>PAGE   \* MERGEFORMAT</w:instrText>
    </w:r>
    <w:r w:rsidRPr="000F42DC">
      <w:rPr>
        <w:rFonts w:ascii="Times New Roman" w:hAnsi="Times New Roman"/>
        <w:b/>
        <w:sz w:val="14"/>
        <w:szCs w:val="14"/>
      </w:rPr>
      <w:fldChar w:fldCharType="separate"/>
    </w:r>
    <w:r w:rsidR="00BD74BB">
      <w:rPr>
        <w:rFonts w:ascii="Times New Roman" w:hAnsi="Times New Roman"/>
        <w:b/>
        <w:noProof/>
        <w:sz w:val="14"/>
        <w:szCs w:val="14"/>
      </w:rPr>
      <w:t>1</w:t>
    </w:r>
    <w:r w:rsidRPr="000F42DC">
      <w:rPr>
        <w:rFonts w:ascii="Times New Roman" w:hAnsi="Times New Roman"/>
        <w:b/>
        <w:sz w:val="14"/>
        <w:szCs w:val="14"/>
      </w:rPr>
      <w:fldChar w:fldCharType="end"/>
    </w:r>
    <w:r w:rsidR="0009131A">
      <w:rPr>
        <w:rFonts w:ascii="Times New Roman" w:hAnsi="Times New Roman"/>
        <w:b/>
        <w:sz w:val="14"/>
        <w:szCs w:val="14"/>
      </w:rPr>
      <w:t>/</w:t>
    </w:r>
    <w:r w:rsidR="009C2FAD">
      <w:rPr>
        <w:rFonts w:ascii="Times New Roman" w:hAnsi="Times New Roman"/>
        <w:b/>
        <w:sz w:val="14"/>
        <w:szCs w:val="1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5DE94" w14:textId="77777777" w:rsidR="000C503B" w:rsidRDefault="000C503B" w:rsidP="00F16CC7">
      <w:pPr>
        <w:spacing w:after="0" w:line="240" w:lineRule="auto"/>
      </w:pPr>
      <w:r>
        <w:separator/>
      </w:r>
    </w:p>
  </w:footnote>
  <w:footnote w:type="continuationSeparator" w:id="0">
    <w:p w14:paraId="167B9A6E" w14:textId="77777777" w:rsidR="000C503B" w:rsidRDefault="000C503B" w:rsidP="00F16CC7">
      <w:pPr>
        <w:spacing w:after="0" w:line="240" w:lineRule="auto"/>
      </w:pPr>
      <w:r>
        <w:continuationSeparator/>
      </w:r>
    </w:p>
  </w:footnote>
  <w:footnote w:id="1">
    <w:p w14:paraId="670F3992" w14:textId="77777777" w:rsidR="00131829" w:rsidRPr="004811D3" w:rsidRDefault="00131829" w:rsidP="004811D3">
      <w:pPr>
        <w:pStyle w:val="Textonotapie"/>
        <w:spacing w:after="40" w:line="240" w:lineRule="auto"/>
        <w:ind w:right="-142"/>
        <w:jc w:val="both"/>
        <w:rPr>
          <w:rFonts w:ascii="Times New Roman" w:hAnsi="Times New Roman"/>
          <w:sz w:val="14"/>
          <w:szCs w:val="14"/>
        </w:rPr>
      </w:pPr>
      <w:r w:rsidRPr="002C5A48">
        <w:rPr>
          <w:rStyle w:val="Refdenotaalpie"/>
          <w:rFonts w:ascii="Times New Roman" w:hAnsi="Times New Roman"/>
          <w:b/>
          <w:sz w:val="14"/>
          <w:szCs w:val="14"/>
        </w:rPr>
        <w:footnoteRef/>
      </w:r>
      <w:r w:rsidRPr="002C5A48">
        <w:rPr>
          <w:rFonts w:ascii="Times New Roman" w:hAnsi="Times New Roman"/>
          <w:sz w:val="14"/>
          <w:szCs w:val="14"/>
        </w:rPr>
        <w:t xml:space="preserve"> La macroeconomía es la rama de la economía que estudia el comportamiento de los diferentes </w:t>
      </w:r>
      <w:r w:rsidRPr="00633139">
        <w:rPr>
          <w:rFonts w:ascii="Times New Roman" w:hAnsi="Times New Roman"/>
          <w:sz w:val="14"/>
          <w:szCs w:val="14"/>
        </w:rPr>
        <w:t xml:space="preserve">agentes a nivel agregado, mediante la construcción y el análisis de las variables agregadas. </w:t>
      </w:r>
      <w:r w:rsidRPr="004811D3">
        <w:rPr>
          <w:rFonts w:ascii="Times New Roman" w:hAnsi="Times New Roman"/>
          <w:sz w:val="14"/>
          <w:szCs w:val="14"/>
        </w:rPr>
        <w:t xml:space="preserve">Nace con la obra “Teoría general de la ocupación, el interés y el dinero” de </w:t>
      </w:r>
      <w:r w:rsidRPr="004811D3">
        <w:rPr>
          <w:rFonts w:ascii="Times New Roman" w:hAnsi="Times New Roman"/>
          <w:smallCaps/>
          <w:sz w:val="14"/>
          <w:szCs w:val="14"/>
        </w:rPr>
        <w:t>Keynes</w:t>
      </w:r>
      <w:r w:rsidRPr="004811D3">
        <w:rPr>
          <w:rFonts w:ascii="Times New Roman" w:hAnsi="Times New Roman"/>
          <w:sz w:val="14"/>
          <w:szCs w:val="14"/>
        </w:rPr>
        <w:t xml:space="preserve"> en 1936.</w:t>
      </w:r>
    </w:p>
  </w:footnote>
  <w:footnote w:id="2">
    <w:p w14:paraId="4E208682" w14:textId="77777777" w:rsidR="00131829" w:rsidRPr="00DF6EA6" w:rsidRDefault="00131829" w:rsidP="00DF6EA6">
      <w:pPr>
        <w:pStyle w:val="Textonotapie"/>
        <w:spacing w:after="40" w:line="240" w:lineRule="auto"/>
        <w:ind w:right="-142"/>
        <w:jc w:val="both"/>
        <w:rPr>
          <w:rFonts w:ascii="Times New Roman" w:hAnsi="Times New Roman"/>
          <w:sz w:val="14"/>
          <w:szCs w:val="14"/>
        </w:rPr>
      </w:pPr>
      <w:r w:rsidRPr="004811D3">
        <w:rPr>
          <w:rStyle w:val="Refdenotaalpie"/>
          <w:rFonts w:ascii="Times New Roman" w:hAnsi="Times New Roman"/>
          <w:b/>
          <w:sz w:val="14"/>
          <w:szCs w:val="14"/>
        </w:rPr>
        <w:footnoteRef/>
      </w:r>
      <w:r w:rsidRPr="004811D3">
        <w:rPr>
          <w:rFonts w:ascii="Times New Roman" w:hAnsi="Times New Roman"/>
          <w:sz w:val="14"/>
          <w:szCs w:val="14"/>
        </w:rPr>
        <w:t xml:space="preserve"> </w:t>
      </w:r>
      <w:r>
        <w:rPr>
          <w:rFonts w:ascii="Times New Roman" w:hAnsi="Times New Roman"/>
          <w:sz w:val="14"/>
          <w:szCs w:val="14"/>
        </w:rPr>
        <w:t xml:space="preserve">Es importante la precisión de “tramos crecientes” porque la oferta de trabajo individual tiene </w:t>
      </w:r>
      <w:r w:rsidRPr="00DF6EA6">
        <w:rPr>
          <w:rFonts w:ascii="Times New Roman" w:hAnsi="Times New Roman"/>
          <w:sz w:val="14"/>
          <w:szCs w:val="14"/>
        </w:rPr>
        <w:t xml:space="preserve">un primer tramo en el que es creciente con el salario (i.e. </w:t>
      </w:r>
      <w:r w:rsidRPr="00DF6EA6">
        <w:rPr>
          <w:rFonts w:ascii="Times New Roman" w:hAnsi="Times New Roman"/>
          <w:i/>
          <w:sz w:val="14"/>
          <w:szCs w:val="14"/>
        </w:rPr>
        <w:t>|ES|&gt;|ER|</w:t>
      </w:r>
      <w:r w:rsidRPr="00DF6EA6">
        <w:rPr>
          <w:rFonts w:ascii="Times New Roman" w:hAnsi="Times New Roman"/>
          <w:sz w:val="14"/>
          <w:szCs w:val="14"/>
        </w:rPr>
        <w:t xml:space="preserve">), pero a partir de un nivel de salario la oferta decrece con el salario (i.e. </w:t>
      </w:r>
      <w:r w:rsidRPr="00DF6EA6">
        <w:rPr>
          <w:rFonts w:ascii="Times New Roman" w:hAnsi="Times New Roman"/>
          <w:i/>
          <w:sz w:val="14"/>
          <w:szCs w:val="14"/>
        </w:rPr>
        <w:t>|ES|&lt;|ER|</w:t>
      </w:r>
      <w:r w:rsidRPr="00DF6EA6">
        <w:rPr>
          <w:rFonts w:ascii="Times New Roman" w:hAnsi="Times New Roman"/>
          <w:sz w:val="14"/>
          <w:szCs w:val="14"/>
        </w:rPr>
        <w:t>).</w:t>
      </w:r>
    </w:p>
  </w:footnote>
  <w:footnote w:id="3">
    <w:p w14:paraId="50D4F55A" w14:textId="77777777" w:rsidR="00131829" w:rsidRPr="00DF6EA6" w:rsidRDefault="00131829" w:rsidP="00DF6EA6">
      <w:pPr>
        <w:pStyle w:val="Textonotapie"/>
        <w:spacing w:after="40" w:line="240" w:lineRule="auto"/>
        <w:ind w:right="-142"/>
        <w:jc w:val="both"/>
        <w:rPr>
          <w:rFonts w:ascii="Times New Roman" w:hAnsi="Times New Roman"/>
          <w:sz w:val="14"/>
          <w:szCs w:val="14"/>
        </w:rPr>
      </w:pPr>
      <w:r w:rsidRPr="00DF6EA6">
        <w:rPr>
          <w:rStyle w:val="Refdenotaalpie"/>
          <w:rFonts w:ascii="Times New Roman" w:hAnsi="Times New Roman"/>
          <w:b/>
          <w:sz w:val="14"/>
          <w:szCs w:val="14"/>
        </w:rPr>
        <w:footnoteRef/>
      </w:r>
      <w:r w:rsidRPr="00DF6EA6">
        <w:rPr>
          <w:rFonts w:ascii="Times New Roman" w:hAnsi="Times New Roman"/>
          <w:sz w:val="14"/>
          <w:szCs w:val="14"/>
        </w:rPr>
        <w:t xml:space="preserve"> </w:t>
      </w:r>
      <w:r>
        <w:rPr>
          <w:rFonts w:ascii="Times New Roman" w:hAnsi="Times New Roman"/>
          <w:sz w:val="14"/>
          <w:szCs w:val="14"/>
        </w:rPr>
        <w:t xml:space="preserve">Es importante la precisión de “cuasi-demandas” porque en la demanda de trabajo existe una </w:t>
      </w:r>
      <w:r w:rsidRPr="00D03406">
        <w:rPr>
          <w:rFonts w:ascii="Times New Roman" w:hAnsi="Times New Roman"/>
          <w:i/>
          <w:sz w:val="14"/>
          <w:szCs w:val="14"/>
        </w:rPr>
        <w:t>externalidad pecuniaria</w:t>
      </w:r>
      <w:r>
        <w:rPr>
          <w:rFonts w:ascii="Times New Roman" w:hAnsi="Times New Roman"/>
          <w:sz w:val="14"/>
          <w:szCs w:val="14"/>
        </w:rPr>
        <w:t xml:space="preserve">, esto es, </w:t>
      </w:r>
      <w:r w:rsidRPr="00DF6EA6">
        <w:rPr>
          <w:rFonts w:ascii="Times New Roman" w:hAnsi="Times New Roman"/>
          <w:sz w:val="14"/>
          <w:szCs w:val="14"/>
        </w:rPr>
        <w:t>ante una disminución del salario, las empresas contratarán más trabajadores y producirán más, lo que desplazará la curva de oferta agregada a la derecha, lo que, a su vez, reducirá el precio del producto</w:t>
      </w:r>
      <w:r w:rsidR="00441404">
        <w:rPr>
          <w:rFonts w:ascii="Times New Roman" w:hAnsi="Times New Roman"/>
          <w:sz w:val="14"/>
          <w:szCs w:val="14"/>
        </w:rPr>
        <w:t xml:space="preserve"> (desplazando a la izquierda la curva de demanda de trabajo individual)</w:t>
      </w:r>
      <w:r>
        <w:rPr>
          <w:rFonts w:ascii="Times New Roman" w:hAnsi="Times New Roman"/>
          <w:sz w:val="14"/>
          <w:szCs w:val="14"/>
        </w:rPr>
        <w:t xml:space="preserve">. </w:t>
      </w:r>
      <w:r w:rsidRPr="00DF6EA6">
        <w:rPr>
          <w:rFonts w:ascii="Times New Roman" w:hAnsi="Times New Roman"/>
          <w:sz w:val="14"/>
          <w:szCs w:val="14"/>
        </w:rPr>
        <w:t>Por tanto, para obtener la demanda de trabajo de una industria, deben agregarse las cantidades que demandaría cada empresa considerando el cambio del precio del bien al variar el salario (i.e. las cuasi-demandas).</w:t>
      </w:r>
    </w:p>
  </w:footnote>
  <w:footnote w:id="4">
    <w:p w14:paraId="14D56C84" w14:textId="77777777" w:rsidR="00D03406" w:rsidRPr="00D03406" w:rsidRDefault="00D03406" w:rsidP="00D03406">
      <w:pPr>
        <w:pStyle w:val="Textonotapie"/>
        <w:spacing w:after="40" w:line="240" w:lineRule="auto"/>
        <w:ind w:right="-142"/>
        <w:jc w:val="both"/>
        <w:rPr>
          <w:rFonts w:ascii="Times New Roman" w:hAnsi="Times New Roman"/>
          <w:sz w:val="14"/>
          <w:szCs w:val="14"/>
        </w:rPr>
      </w:pPr>
      <w:r w:rsidRPr="00D03406">
        <w:rPr>
          <w:rStyle w:val="Refdenotaalpie"/>
          <w:rFonts w:ascii="Times New Roman" w:hAnsi="Times New Roman"/>
          <w:b/>
          <w:sz w:val="14"/>
          <w:szCs w:val="14"/>
        </w:rPr>
        <w:footnoteRef/>
      </w:r>
      <w:r w:rsidRPr="00D03406">
        <w:rPr>
          <w:rFonts w:ascii="Times New Roman" w:hAnsi="Times New Roman"/>
          <w:sz w:val="14"/>
          <w:szCs w:val="14"/>
        </w:rPr>
        <w:t xml:space="preserve"> </w:t>
      </w:r>
      <w:r w:rsidRPr="00D03406">
        <w:rPr>
          <w:rFonts w:ascii="Times New Roman" w:hAnsi="Times New Roman"/>
          <w:smallCaps/>
          <w:sz w:val="14"/>
          <w:szCs w:val="14"/>
        </w:rPr>
        <w:t>Keynes</w:t>
      </w:r>
      <w:r>
        <w:rPr>
          <w:rFonts w:ascii="Times New Roman" w:hAnsi="Times New Roman"/>
          <w:sz w:val="14"/>
          <w:szCs w:val="14"/>
        </w:rPr>
        <w:t xml:space="preserve"> </w:t>
      </w:r>
      <w:r w:rsidRPr="00DD034D">
        <w:rPr>
          <w:rFonts w:ascii="Times New Roman" w:hAnsi="Times New Roman"/>
          <w:sz w:val="14"/>
          <w:szCs w:val="14"/>
          <w:u w:val="single"/>
        </w:rPr>
        <w:t>no</w:t>
      </w:r>
      <w:r>
        <w:rPr>
          <w:rFonts w:ascii="Times New Roman" w:hAnsi="Times New Roman"/>
          <w:sz w:val="14"/>
          <w:szCs w:val="14"/>
        </w:rPr>
        <w:t xml:space="preserve"> será el primero en señalar que la Ley de </w:t>
      </w:r>
      <w:r w:rsidRPr="00D03406">
        <w:rPr>
          <w:rFonts w:ascii="Times New Roman" w:hAnsi="Times New Roman"/>
          <w:smallCaps/>
          <w:sz w:val="14"/>
          <w:szCs w:val="14"/>
        </w:rPr>
        <w:t>Say</w:t>
      </w:r>
      <w:r>
        <w:rPr>
          <w:rFonts w:ascii="Times New Roman" w:hAnsi="Times New Roman"/>
          <w:sz w:val="14"/>
          <w:szCs w:val="14"/>
        </w:rPr>
        <w:t xml:space="preserve"> puede </w:t>
      </w:r>
      <w:r w:rsidRPr="00D03406">
        <w:rPr>
          <w:rFonts w:ascii="Times New Roman" w:hAnsi="Times New Roman"/>
          <w:sz w:val="14"/>
          <w:szCs w:val="14"/>
          <w:u w:val="single"/>
        </w:rPr>
        <w:t>no</w:t>
      </w:r>
      <w:r>
        <w:rPr>
          <w:rFonts w:ascii="Times New Roman" w:hAnsi="Times New Roman"/>
          <w:sz w:val="14"/>
          <w:szCs w:val="14"/>
        </w:rPr>
        <w:t xml:space="preserve"> cumplirse. De hecho, </w:t>
      </w:r>
      <w:r w:rsidRPr="00D03406">
        <w:rPr>
          <w:rFonts w:ascii="Times New Roman" w:hAnsi="Times New Roman"/>
          <w:smallCaps/>
          <w:sz w:val="14"/>
          <w:szCs w:val="14"/>
        </w:rPr>
        <w:t>Malthus</w:t>
      </w:r>
      <w:r>
        <w:rPr>
          <w:rFonts w:ascii="Times New Roman" w:hAnsi="Times New Roman"/>
          <w:sz w:val="14"/>
          <w:szCs w:val="14"/>
        </w:rPr>
        <w:t>, autor clásico, ya había previsto esta posibilidad.</w:t>
      </w:r>
    </w:p>
  </w:footnote>
  <w:footnote w:id="5">
    <w:p w14:paraId="5AB0D03B" w14:textId="77777777" w:rsidR="00346BFA" w:rsidRDefault="00346BFA" w:rsidP="00D03406">
      <w:pPr>
        <w:pStyle w:val="Textonotapie"/>
        <w:spacing w:after="40" w:line="240" w:lineRule="auto"/>
        <w:ind w:right="-142"/>
        <w:jc w:val="both"/>
        <w:rPr>
          <w:rFonts w:ascii="Times New Roman" w:hAnsi="Times New Roman"/>
          <w:sz w:val="14"/>
          <w:szCs w:val="14"/>
        </w:rPr>
      </w:pPr>
      <w:r w:rsidRPr="00D03406">
        <w:rPr>
          <w:rStyle w:val="Refdenotaalpie"/>
          <w:rFonts w:ascii="Times New Roman" w:hAnsi="Times New Roman"/>
          <w:b/>
          <w:sz w:val="14"/>
          <w:szCs w:val="14"/>
        </w:rPr>
        <w:footnoteRef/>
      </w:r>
      <w:r w:rsidRPr="00D03406">
        <w:rPr>
          <w:rFonts w:ascii="Times New Roman" w:hAnsi="Times New Roman"/>
          <w:sz w:val="14"/>
          <w:szCs w:val="14"/>
        </w:rPr>
        <w:t xml:space="preserve"> </w:t>
      </w:r>
      <w:r w:rsidRPr="00D03406">
        <w:rPr>
          <w:rFonts w:ascii="Times New Roman" w:hAnsi="Times New Roman"/>
          <w:smallCaps/>
          <w:sz w:val="14"/>
          <w:szCs w:val="14"/>
        </w:rPr>
        <w:t>Keynes</w:t>
      </w:r>
      <w:r w:rsidRPr="00D03406">
        <w:rPr>
          <w:rFonts w:ascii="Times New Roman" w:hAnsi="Times New Roman"/>
          <w:sz w:val="14"/>
          <w:szCs w:val="14"/>
        </w:rPr>
        <w:t xml:space="preserve"> rechaza explícitamente reducir el problema del desempleo al supuesto de rigidez a la baja de los salarios monetarios, pues de lo contrario se podría argumentar que el modelo keynesiano descrito en </w:t>
      </w:r>
      <w:r w:rsidR="00694C17" w:rsidRPr="00D03406">
        <w:rPr>
          <w:rFonts w:ascii="Times New Roman" w:hAnsi="Times New Roman"/>
          <w:sz w:val="14"/>
          <w:szCs w:val="14"/>
        </w:rPr>
        <w:t>su</w:t>
      </w:r>
      <w:r w:rsidRPr="00D03406">
        <w:rPr>
          <w:rFonts w:ascii="Times New Roman" w:hAnsi="Times New Roman"/>
          <w:sz w:val="14"/>
          <w:szCs w:val="14"/>
        </w:rPr>
        <w:t xml:space="preserve"> Teoría General </w:t>
      </w:r>
      <w:r w:rsidRPr="00D03406">
        <w:rPr>
          <w:rFonts w:ascii="Times New Roman" w:hAnsi="Times New Roman"/>
          <w:sz w:val="14"/>
          <w:szCs w:val="14"/>
          <w:u w:val="single"/>
        </w:rPr>
        <w:t>no</w:t>
      </w:r>
      <w:r w:rsidRPr="00D03406">
        <w:rPr>
          <w:rFonts w:ascii="Times New Roman" w:hAnsi="Times New Roman"/>
          <w:sz w:val="14"/>
          <w:szCs w:val="14"/>
        </w:rPr>
        <w:t xml:space="preserve"> </w:t>
      </w:r>
      <w:r w:rsidR="00D9278A" w:rsidRPr="00D03406">
        <w:rPr>
          <w:rFonts w:ascii="Times New Roman" w:hAnsi="Times New Roman"/>
          <w:sz w:val="14"/>
          <w:szCs w:val="14"/>
        </w:rPr>
        <w:t>es</w:t>
      </w:r>
      <w:r w:rsidRPr="00D03406">
        <w:rPr>
          <w:rFonts w:ascii="Times New Roman" w:hAnsi="Times New Roman"/>
          <w:sz w:val="14"/>
          <w:szCs w:val="14"/>
        </w:rPr>
        <w:t xml:space="preserve"> más que un caso particular del modelo neoclásico</w:t>
      </w:r>
      <w:r>
        <w:rPr>
          <w:rFonts w:ascii="Times New Roman" w:hAnsi="Times New Roman"/>
          <w:sz w:val="14"/>
          <w:szCs w:val="14"/>
        </w:rPr>
        <w:t>.</w:t>
      </w:r>
      <w:r w:rsidR="00FA6483">
        <w:rPr>
          <w:rFonts w:ascii="Times New Roman" w:hAnsi="Times New Roman"/>
          <w:sz w:val="14"/>
          <w:szCs w:val="14"/>
        </w:rPr>
        <w:t xml:space="preserve"> De esta manera, la flexibilidad de los salarios monetarios </w:t>
      </w:r>
      <w:r w:rsidR="00FA6483" w:rsidRPr="00E60E5F">
        <w:rPr>
          <w:rFonts w:ascii="Times New Roman" w:hAnsi="Times New Roman"/>
          <w:sz w:val="14"/>
          <w:szCs w:val="14"/>
          <w:u w:val="single"/>
        </w:rPr>
        <w:t>no</w:t>
      </w:r>
      <w:r w:rsidR="00FA6483">
        <w:rPr>
          <w:rFonts w:ascii="Times New Roman" w:hAnsi="Times New Roman"/>
          <w:sz w:val="14"/>
          <w:szCs w:val="14"/>
        </w:rPr>
        <w:t xml:space="preserve"> sería condición necesaria ni suficiente para asegurar el pleno empleo.</w:t>
      </w:r>
    </w:p>
    <w:p w14:paraId="4C313DD3" w14:textId="77777777" w:rsidR="00FA6483" w:rsidRDefault="00FA6483" w:rsidP="00346BFA">
      <w:pPr>
        <w:pStyle w:val="Textonotapie"/>
        <w:spacing w:after="40" w:line="240" w:lineRule="auto"/>
        <w:ind w:right="-142"/>
        <w:jc w:val="both"/>
        <w:rPr>
          <w:rFonts w:ascii="Times New Roman" w:hAnsi="Times New Roman"/>
          <w:sz w:val="14"/>
          <w:szCs w:val="14"/>
        </w:rPr>
      </w:pPr>
      <w:r>
        <w:rPr>
          <w:rFonts w:ascii="Times New Roman" w:hAnsi="Times New Roman"/>
          <w:sz w:val="14"/>
          <w:szCs w:val="14"/>
        </w:rPr>
        <w:t>Es más, la flexibilidad de precios y salarios, más que inefectiva, podría se</w:t>
      </w:r>
      <w:r w:rsidR="00694C17">
        <w:rPr>
          <w:rFonts w:ascii="Times New Roman" w:hAnsi="Times New Roman"/>
          <w:sz w:val="14"/>
          <w:szCs w:val="14"/>
        </w:rPr>
        <w:t xml:space="preserve">r incluso contraproducente, por </w:t>
      </w:r>
      <w:r>
        <w:rPr>
          <w:rFonts w:ascii="Times New Roman" w:hAnsi="Times New Roman"/>
          <w:sz w:val="14"/>
          <w:szCs w:val="14"/>
        </w:rPr>
        <w:t xml:space="preserve">dos efectos que describe </w:t>
      </w:r>
      <w:r w:rsidRPr="00E60E5F">
        <w:rPr>
          <w:rFonts w:ascii="Times New Roman" w:hAnsi="Times New Roman"/>
          <w:smallCaps/>
          <w:sz w:val="14"/>
          <w:szCs w:val="14"/>
        </w:rPr>
        <w:t>Keynes</w:t>
      </w:r>
      <w:r>
        <w:rPr>
          <w:rFonts w:ascii="Times New Roman" w:hAnsi="Times New Roman"/>
          <w:sz w:val="14"/>
          <w:szCs w:val="14"/>
        </w:rPr>
        <w:t>:</w:t>
      </w:r>
    </w:p>
    <w:p w14:paraId="181DB20E" w14:textId="77777777" w:rsidR="00FA6483" w:rsidRDefault="00FA6483" w:rsidP="00FA6483">
      <w:pPr>
        <w:pStyle w:val="Textonotapie"/>
        <w:numPr>
          <w:ilvl w:val="0"/>
          <w:numId w:val="44"/>
        </w:numPr>
        <w:spacing w:after="40" w:line="240" w:lineRule="auto"/>
        <w:ind w:left="284" w:right="-142" w:hanging="142"/>
        <w:jc w:val="both"/>
        <w:rPr>
          <w:rFonts w:ascii="Times New Roman" w:hAnsi="Times New Roman"/>
          <w:sz w:val="14"/>
          <w:szCs w:val="14"/>
        </w:rPr>
      </w:pPr>
      <w:r w:rsidRPr="00FA6483">
        <w:rPr>
          <w:rFonts w:ascii="Times New Roman" w:hAnsi="Times New Roman"/>
          <w:i/>
          <w:sz w:val="14"/>
          <w:szCs w:val="14"/>
        </w:rPr>
        <w:t>Efecto distribución</w:t>
      </w:r>
      <w:r>
        <w:rPr>
          <w:rFonts w:ascii="Times New Roman" w:hAnsi="Times New Roman"/>
          <w:sz w:val="14"/>
          <w:szCs w:val="14"/>
        </w:rPr>
        <w:t>: las caídas de precios provocarán un aumento del valor de las deudas en términos reales de las empresas (pu</w:t>
      </w:r>
      <w:r w:rsidR="00E60E5F">
        <w:rPr>
          <w:rFonts w:ascii="Times New Roman" w:hAnsi="Times New Roman"/>
          <w:sz w:val="14"/>
          <w:szCs w:val="14"/>
        </w:rPr>
        <w:t>e</w:t>
      </w:r>
      <w:r>
        <w:rPr>
          <w:rFonts w:ascii="Times New Roman" w:hAnsi="Times New Roman"/>
          <w:sz w:val="14"/>
          <w:szCs w:val="14"/>
        </w:rPr>
        <w:t>s las empresas suelen estar endeudadas), empeorando su situación financiera (en algunos casos, incluso, provocando su insolvencia), y reduciendo, en todo caso, su demanda de inversión.</w:t>
      </w:r>
    </w:p>
    <w:p w14:paraId="464473DD" w14:textId="77777777" w:rsidR="00FA6483" w:rsidRDefault="00FA6483" w:rsidP="00FA6483">
      <w:pPr>
        <w:pStyle w:val="Textonotapie"/>
        <w:numPr>
          <w:ilvl w:val="0"/>
          <w:numId w:val="44"/>
        </w:numPr>
        <w:spacing w:after="40" w:line="240" w:lineRule="auto"/>
        <w:ind w:left="284" w:right="-142" w:hanging="142"/>
        <w:jc w:val="both"/>
        <w:rPr>
          <w:rFonts w:ascii="Times New Roman" w:hAnsi="Times New Roman"/>
          <w:sz w:val="14"/>
          <w:szCs w:val="14"/>
        </w:rPr>
      </w:pPr>
      <w:r w:rsidRPr="00FA6483">
        <w:rPr>
          <w:rFonts w:ascii="Times New Roman" w:hAnsi="Times New Roman"/>
          <w:i/>
          <w:sz w:val="14"/>
          <w:szCs w:val="14"/>
        </w:rPr>
        <w:t>Efecto expectativas</w:t>
      </w:r>
      <w:r>
        <w:rPr>
          <w:rFonts w:ascii="Times New Roman" w:hAnsi="Times New Roman"/>
          <w:sz w:val="14"/>
          <w:szCs w:val="14"/>
        </w:rPr>
        <w:t>: las caídas de precios y salarios generan por sí solas expectativas de reducciones adicionales de precios</w:t>
      </w:r>
      <w:r w:rsidR="00694C17">
        <w:rPr>
          <w:rFonts w:ascii="Times New Roman" w:hAnsi="Times New Roman"/>
          <w:sz w:val="14"/>
          <w:szCs w:val="14"/>
        </w:rPr>
        <w:t xml:space="preserve"> y salarios</w:t>
      </w:r>
      <w:r>
        <w:rPr>
          <w:rFonts w:ascii="Times New Roman" w:hAnsi="Times New Roman"/>
          <w:sz w:val="14"/>
          <w:szCs w:val="14"/>
        </w:rPr>
        <w:t xml:space="preserve">, posponiendo las decisiones de gasto </w:t>
      </w:r>
      <w:r w:rsidR="00694C17">
        <w:rPr>
          <w:rFonts w:ascii="Times New Roman" w:hAnsi="Times New Roman"/>
          <w:sz w:val="14"/>
          <w:szCs w:val="14"/>
        </w:rPr>
        <w:t>de empresas y familias</w:t>
      </w:r>
      <w:r>
        <w:rPr>
          <w:rFonts w:ascii="Times New Roman" w:hAnsi="Times New Roman"/>
          <w:sz w:val="14"/>
          <w:szCs w:val="14"/>
        </w:rPr>
        <w:t>.</w:t>
      </w:r>
    </w:p>
    <w:p w14:paraId="4B1DC8A4" w14:textId="77777777" w:rsidR="00346BFA" w:rsidRPr="005C65AC" w:rsidRDefault="00FA6483" w:rsidP="005C65AC">
      <w:pPr>
        <w:pStyle w:val="Textonotapie"/>
        <w:spacing w:after="40" w:line="240" w:lineRule="auto"/>
        <w:ind w:right="-142"/>
        <w:jc w:val="both"/>
        <w:rPr>
          <w:rFonts w:ascii="Times New Roman" w:hAnsi="Times New Roman"/>
          <w:sz w:val="14"/>
          <w:szCs w:val="14"/>
        </w:rPr>
      </w:pPr>
      <w:r>
        <w:rPr>
          <w:rFonts w:ascii="Times New Roman" w:hAnsi="Times New Roman"/>
          <w:sz w:val="14"/>
          <w:szCs w:val="14"/>
        </w:rPr>
        <w:t>Por lo tanto, si los precios</w:t>
      </w:r>
      <w:r w:rsidR="00694C17">
        <w:rPr>
          <w:rFonts w:ascii="Times New Roman" w:hAnsi="Times New Roman"/>
          <w:sz w:val="14"/>
          <w:szCs w:val="14"/>
        </w:rPr>
        <w:t xml:space="preserve"> y salarios</w:t>
      </w:r>
      <w:r>
        <w:rPr>
          <w:rFonts w:ascii="Times New Roman" w:hAnsi="Times New Roman"/>
          <w:sz w:val="14"/>
          <w:szCs w:val="14"/>
        </w:rPr>
        <w:t xml:space="preserve"> son flexibles, ante una ca</w:t>
      </w:r>
      <w:r w:rsidR="00694C17">
        <w:rPr>
          <w:rFonts w:ascii="Times New Roman" w:hAnsi="Times New Roman"/>
          <w:sz w:val="14"/>
          <w:szCs w:val="14"/>
        </w:rPr>
        <w:t xml:space="preserve">ída de la demanda agregada, </w:t>
      </w:r>
      <w:r>
        <w:rPr>
          <w:rFonts w:ascii="Times New Roman" w:hAnsi="Times New Roman"/>
          <w:sz w:val="14"/>
          <w:szCs w:val="14"/>
        </w:rPr>
        <w:t xml:space="preserve">se </w:t>
      </w:r>
      <w:r w:rsidRPr="005C65AC">
        <w:rPr>
          <w:rFonts w:ascii="Times New Roman" w:hAnsi="Times New Roman"/>
          <w:sz w:val="14"/>
          <w:szCs w:val="14"/>
        </w:rPr>
        <w:t>ajustarían a la baja, provocando una mayor contracción de la demanda.</w:t>
      </w:r>
    </w:p>
  </w:footnote>
  <w:footnote w:id="6">
    <w:p w14:paraId="50A70FDF" w14:textId="77777777" w:rsidR="005C65AC" w:rsidRPr="00A3773A" w:rsidRDefault="005C65AC" w:rsidP="00A3773A">
      <w:pPr>
        <w:pStyle w:val="Textonotapie"/>
        <w:spacing w:after="40" w:line="240" w:lineRule="auto"/>
        <w:ind w:right="-142"/>
        <w:jc w:val="both"/>
        <w:rPr>
          <w:rFonts w:ascii="Times New Roman" w:hAnsi="Times New Roman"/>
          <w:sz w:val="14"/>
          <w:szCs w:val="14"/>
        </w:rPr>
      </w:pPr>
      <w:r w:rsidRPr="00E60E5F">
        <w:rPr>
          <w:rStyle w:val="Refdenotaalpie"/>
          <w:rFonts w:ascii="Times New Roman" w:hAnsi="Times New Roman"/>
          <w:b/>
          <w:sz w:val="14"/>
          <w:szCs w:val="14"/>
        </w:rPr>
        <w:footnoteRef/>
      </w:r>
      <w:r w:rsidRPr="005C65AC">
        <w:rPr>
          <w:rFonts w:ascii="Times New Roman" w:hAnsi="Times New Roman"/>
          <w:sz w:val="14"/>
          <w:szCs w:val="14"/>
        </w:rPr>
        <w:t xml:space="preserve"> </w:t>
      </w:r>
      <w:r>
        <w:rPr>
          <w:rFonts w:ascii="Times New Roman" w:hAnsi="Times New Roman"/>
          <w:sz w:val="14"/>
          <w:szCs w:val="14"/>
        </w:rPr>
        <w:t xml:space="preserve">A pesar de </w:t>
      </w:r>
      <w:r w:rsidRPr="00E60E5F">
        <w:rPr>
          <w:rFonts w:ascii="Times New Roman" w:hAnsi="Times New Roman"/>
          <w:sz w:val="14"/>
          <w:szCs w:val="14"/>
          <w:u w:val="single"/>
        </w:rPr>
        <w:t>no</w:t>
      </w:r>
      <w:r>
        <w:rPr>
          <w:rFonts w:ascii="Times New Roman" w:hAnsi="Times New Roman"/>
          <w:sz w:val="14"/>
          <w:szCs w:val="14"/>
        </w:rPr>
        <w:t xml:space="preserve"> considerar la rigidez de salarios condición suficiente ni necesaria para la existencia de </w:t>
      </w:r>
      <w:r w:rsidRPr="00E60E5F">
        <w:rPr>
          <w:rFonts w:ascii="Times New Roman" w:hAnsi="Times New Roman"/>
          <w:sz w:val="14"/>
          <w:szCs w:val="14"/>
          <w:u w:val="single"/>
        </w:rPr>
        <w:t>des</w:t>
      </w:r>
      <w:r>
        <w:rPr>
          <w:rFonts w:ascii="Times New Roman" w:hAnsi="Times New Roman"/>
          <w:sz w:val="14"/>
          <w:szCs w:val="14"/>
        </w:rPr>
        <w:t xml:space="preserve">empleo </w:t>
      </w:r>
      <w:r w:rsidRPr="00E60E5F">
        <w:rPr>
          <w:rFonts w:ascii="Times New Roman" w:hAnsi="Times New Roman"/>
          <w:sz w:val="14"/>
          <w:szCs w:val="14"/>
          <w:u w:val="single"/>
        </w:rPr>
        <w:t>in</w:t>
      </w:r>
      <w:r>
        <w:rPr>
          <w:rFonts w:ascii="Times New Roman" w:hAnsi="Times New Roman"/>
          <w:sz w:val="14"/>
          <w:szCs w:val="14"/>
        </w:rPr>
        <w:t xml:space="preserve">voluntario, </w:t>
      </w:r>
      <w:r w:rsidR="00D9278A">
        <w:rPr>
          <w:rFonts w:ascii="Times New Roman" w:hAnsi="Times New Roman"/>
          <w:sz w:val="14"/>
          <w:szCs w:val="14"/>
        </w:rPr>
        <w:t xml:space="preserve">para </w:t>
      </w:r>
      <w:r w:rsidRPr="00E60E5F">
        <w:rPr>
          <w:rFonts w:ascii="Times New Roman" w:hAnsi="Times New Roman"/>
          <w:smallCaps/>
          <w:sz w:val="14"/>
          <w:szCs w:val="14"/>
        </w:rPr>
        <w:t>Keynes</w:t>
      </w:r>
      <w:r>
        <w:rPr>
          <w:rFonts w:ascii="Times New Roman" w:hAnsi="Times New Roman"/>
          <w:sz w:val="14"/>
          <w:szCs w:val="14"/>
        </w:rPr>
        <w:t xml:space="preserve"> sí </w:t>
      </w:r>
      <w:r w:rsidR="00C8341B">
        <w:rPr>
          <w:rFonts w:ascii="Times New Roman" w:hAnsi="Times New Roman"/>
          <w:sz w:val="14"/>
          <w:szCs w:val="14"/>
        </w:rPr>
        <w:t xml:space="preserve">que existían rigideces a la baja del salario nominal, en la medida en que, decía, </w:t>
      </w:r>
      <w:r>
        <w:rPr>
          <w:rFonts w:ascii="Times New Roman" w:hAnsi="Times New Roman"/>
          <w:sz w:val="14"/>
          <w:szCs w:val="14"/>
        </w:rPr>
        <w:t xml:space="preserve">los trabajadores se resistirían a reducir sus salarios reales a través de reducciones en su salario monetario, pero </w:t>
      </w:r>
      <w:r w:rsidRPr="00E60E5F">
        <w:rPr>
          <w:rFonts w:ascii="Times New Roman" w:hAnsi="Times New Roman"/>
          <w:sz w:val="14"/>
          <w:szCs w:val="14"/>
          <w:u w:val="single"/>
        </w:rPr>
        <w:t>no</w:t>
      </w:r>
      <w:r>
        <w:rPr>
          <w:rFonts w:ascii="Times New Roman" w:hAnsi="Times New Roman"/>
          <w:sz w:val="14"/>
          <w:szCs w:val="14"/>
        </w:rPr>
        <w:t xml:space="preserve"> a reducciones del salario real provenientes de un aumento del nivel general de precios. Este comportamiento (al que se denomina “ilusión monetaria”) se considera tradicionalmente como irracional. Sin embargo, </w:t>
      </w:r>
      <w:r w:rsidRPr="00E60E5F">
        <w:rPr>
          <w:rFonts w:ascii="Times New Roman" w:hAnsi="Times New Roman"/>
          <w:smallCaps/>
          <w:sz w:val="14"/>
          <w:szCs w:val="14"/>
        </w:rPr>
        <w:t>Keynes</w:t>
      </w:r>
      <w:r>
        <w:rPr>
          <w:rFonts w:ascii="Times New Roman" w:hAnsi="Times New Roman"/>
          <w:sz w:val="14"/>
          <w:szCs w:val="14"/>
        </w:rPr>
        <w:t xml:space="preserve"> sostuvo que </w:t>
      </w:r>
      <w:r w:rsidRPr="00E60E5F">
        <w:rPr>
          <w:rFonts w:ascii="Times New Roman" w:hAnsi="Times New Roman"/>
          <w:sz w:val="14"/>
          <w:szCs w:val="14"/>
          <w:u w:val="single"/>
        </w:rPr>
        <w:t>no</w:t>
      </w:r>
      <w:r>
        <w:rPr>
          <w:rFonts w:ascii="Times New Roman" w:hAnsi="Times New Roman"/>
          <w:sz w:val="14"/>
          <w:szCs w:val="14"/>
        </w:rPr>
        <w:t xml:space="preserve"> implica necesariamente irracionalidad si a los trabajadores lo que les preocupa </w:t>
      </w:r>
      <w:r w:rsidRPr="00E60E5F">
        <w:rPr>
          <w:rFonts w:ascii="Times New Roman" w:hAnsi="Times New Roman"/>
          <w:sz w:val="14"/>
          <w:szCs w:val="14"/>
          <w:u w:val="single"/>
        </w:rPr>
        <w:t>no</w:t>
      </w:r>
      <w:r>
        <w:rPr>
          <w:rFonts w:ascii="Times New Roman" w:hAnsi="Times New Roman"/>
          <w:sz w:val="14"/>
          <w:szCs w:val="14"/>
        </w:rPr>
        <w:t xml:space="preserve"> fuera tanto su nivel de salario real como su </w:t>
      </w:r>
      <w:r w:rsidRPr="00E60E5F">
        <w:rPr>
          <w:rFonts w:ascii="Times New Roman" w:hAnsi="Times New Roman"/>
          <w:i/>
          <w:sz w:val="14"/>
          <w:szCs w:val="14"/>
        </w:rPr>
        <w:t>posición</w:t>
      </w:r>
      <w:r>
        <w:rPr>
          <w:rFonts w:ascii="Times New Roman" w:hAnsi="Times New Roman"/>
          <w:sz w:val="14"/>
          <w:szCs w:val="14"/>
        </w:rPr>
        <w:t xml:space="preserve"> en la distribución salarial, es decir, su salario real en relación con el salario real de otros trabajadores. Así, actuando racionalmente, los trabajadores se opondrían a reducciones en los salarios monetarios en una industria o en una empresa porque ello llevaría aparejado un empeoramiento de su posición en la distribución salarial. Sin embargo, podrían </w:t>
      </w:r>
      <w:r w:rsidRPr="00E60E5F">
        <w:rPr>
          <w:rFonts w:ascii="Times New Roman" w:hAnsi="Times New Roman"/>
          <w:sz w:val="14"/>
          <w:szCs w:val="14"/>
          <w:u w:val="single"/>
        </w:rPr>
        <w:t>no</w:t>
      </w:r>
      <w:r>
        <w:rPr>
          <w:rFonts w:ascii="Times New Roman" w:hAnsi="Times New Roman"/>
          <w:sz w:val="14"/>
          <w:szCs w:val="14"/>
        </w:rPr>
        <w:t xml:space="preserve"> resistirse a caídas del salario real con origen en aumento</w:t>
      </w:r>
      <w:r w:rsidR="00D03406">
        <w:rPr>
          <w:rFonts w:ascii="Times New Roman" w:hAnsi="Times New Roman"/>
          <w:sz w:val="14"/>
          <w:szCs w:val="14"/>
        </w:rPr>
        <w:t>s</w:t>
      </w:r>
      <w:r>
        <w:rPr>
          <w:rFonts w:ascii="Times New Roman" w:hAnsi="Times New Roman"/>
          <w:sz w:val="14"/>
          <w:szCs w:val="14"/>
        </w:rPr>
        <w:t xml:space="preserve"> del nivel general de precios, ya que éstos afectarían por igual a </w:t>
      </w:r>
      <w:r w:rsidRPr="00A3773A">
        <w:rPr>
          <w:rFonts w:ascii="Times New Roman" w:hAnsi="Times New Roman"/>
          <w:sz w:val="14"/>
          <w:szCs w:val="14"/>
        </w:rPr>
        <w:t xml:space="preserve">todos los trabajadores, manteniendo, por tanto, la posición relativa en la distribución salarial. </w:t>
      </w:r>
    </w:p>
  </w:footnote>
  <w:footnote w:id="7">
    <w:p w14:paraId="3418C51D" w14:textId="77777777" w:rsidR="00A3773A" w:rsidRPr="00FD49D1" w:rsidRDefault="00A3773A" w:rsidP="00A3773A">
      <w:pPr>
        <w:pStyle w:val="Textonotapie"/>
        <w:spacing w:after="40" w:line="240" w:lineRule="auto"/>
        <w:ind w:right="-142"/>
        <w:jc w:val="both"/>
        <w:rPr>
          <w:rFonts w:ascii="Times New Roman" w:hAnsi="Times New Roman"/>
          <w:sz w:val="14"/>
          <w:szCs w:val="14"/>
        </w:rPr>
      </w:pPr>
      <w:r w:rsidRPr="00665FB3">
        <w:rPr>
          <w:rStyle w:val="Refdenotaalpie"/>
          <w:rFonts w:ascii="Times New Roman" w:hAnsi="Times New Roman"/>
          <w:b/>
          <w:sz w:val="14"/>
          <w:szCs w:val="14"/>
        </w:rPr>
        <w:footnoteRef/>
      </w:r>
      <w:r w:rsidRPr="00665FB3">
        <w:rPr>
          <w:rFonts w:ascii="Times New Roman" w:hAnsi="Times New Roman"/>
          <w:b/>
          <w:sz w:val="14"/>
          <w:szCs w:val="14"/>
        </w:rPr>
        <w:t xml:space="preserve"> </w:t>
      </w:r>
      <w:r w:rsidR="00665FB3">
        <w:rPr>
          <w:rFonts w:ascii="Times New Roman" w:hAnsi="Times New Roman"/>
          <w:sz w:val="14"/>
          <w:szCs w:val="14"/>
        </w:rPr>
        <w:t xml:space="preserve">El </w:t>
      </w:r>
      <w:r w:rsidR="00665FB3" w:rsidRPr="00FD49D1">
        <w:rPr>
          <w:rFonts w:ascii="Times New Roman" w:hAnsi="Times New Roman"/>
          <w:sz w:val="14"/>
          <w:szCs w:val="14"/>
        </w:rPr>
        <w:t>tramo horizontal se desplazaría hacia abajo con una disminución del salario mínimo</w:t>
      </w:r>
      <w:r w:rsidR="005713D8">
        <w:rPr>
          <w:rFonts w:ascii="Times New Roman" w:hAnsi="Times New Roman"/>
          <w:sz w:val="14"/>
          <w:szCs w:val="14"/>
        </w:rPr>
        <w:t xml:space="preserve"> (y se acortaría)</w:t>
      </w:r>
      <w:r w:rsidR="00665FB3" w:rsidRPr="00FD49D1">
        <w:rPr>
          <w:rFonts w:ascii="Times New Roman" w:hAnsi="Times New Roman"/>
          <w:sz w:val="14"/>
          <w:szCs w:val="14"/>
        </w:rPr>
        <w:t>, lo que reduciría el desempleo.</w:t>
      </w:r>
      <w:r w:rsidR="009E14F3">
        <w:rPr>
          <w:rFonts w:ascii="Times New Roman" w:hAnsi="Times New Roman"/>
          <w:sz w:val="14"/>
          <w:szCs w:val="14"/>
        </w:rPr>
        <w:t xml:space="preserve"> Esto se traduciría, en el plano precio – renta, en un</w:t>
      </w:r>
      <w:r w:rsidR="00F61223">
        <w:rPr>
          <w:rFonts w:ascii="Times New Roman" w:hAnsi="Times New Roman"/>
          <w:sz w:val="14"/>
          <w:szCs w:val="14"/>
        </w:rPr>
        <w:t xml:space="preserve"> desplazamiento hacia la </w:t>
      </w:r>
      <w:r w:rsidR="005713D8">
        <w:rPr>
          <w:rFonts w:ascii="Times New Roman" w:hAnsi="Times New Roman"/>
          <w:sz w:val="14"/>
          <w:szCs w:val="14"/>
        </w:rPr>
        <w:t>abajo</w:t>
      </w:r>
      <w:r w:rsidR="00F61223">
        <w:rPr>
          <w:rFonts w:ascii="Times New Roman" w:hAnsi="Times New Roman"/>
          <w:sz w:val="14"/>
          <w:szCs w:val="14"/>
        </w:rPr>
        <w:t xml:space="preserve"> del tramo de menor pendiente –más elástico– de la curva de oferta agregada</w:t>
      </w:r>
      <w:r w:rsidR="005713D8">
        <w:rPr>
          <w:rFonts w:ascii="Times New Roman" w:hAnsi="Times New Roman"/>
          <w:sz w:val="14"/>
          <w:szCs w:val="14"/>
        </w:rPr>
        <w:t xml:space="preserve"> (y en un acortamiento de ese tramo) </w:t>
      </w:r>
      <w:r w:rsidR="00F61223">
        <w:rPr>
          <w:rFonts w:ascii="Times New Roman" w:hAnsi="Times New Roman"/>
          <w:sz w:val="14"/>
          <w:szCs w:val="14"/>
        </w:rPr>
        <w:t>(pues éste es el correspondiente al tramo horizontal de la función de oferta de trabajo, como veremos más adelante).</w:t>
      </w:r>
      <w:r w:rsidR="009E14F3">
        <w:rPr>
          <w:rFonts w:ascii="Times New Roman" w:hAnsi="Times New Roman"/>
          <w:sz w:val="14"/>
          <w:szCs w:val="14"/>
        </w:rPr>
        <w:t xml:space="preserve"> </w:t>
      </w:r>
    </w:p>
  </w:footnote>
  <w:footnote w:id="8">
    <w:p w14:paraId="354EC0FA" w14:textId="77777777" w:rsidR="00FD49D1" w:rsidRPr="00FD49D1" w:rsidRDefault="00FD49D1" w:rsidP="00D72B89">
      <w:pPr>
        <w:pStyle w:val="Textonotapie"/>
        <w:spacing w:after="40" w:line="240" w:lineRule="auto"/>
        <w:ind w:right="-142"/>
        <w:jc w:val="both"/>
        <w:rPr>
          <w:rFonts w:ascii="Times New Roman" w:hAnsi="Times New Roman"/>
          <w:sz w:val="14"/>
          <w:szCs w:val="14"/>
        </w:rPr>
      </w:pPr>
      <w:r w:rsidRPr="00D72B89">
        <w:rPr>
          <w:rStyle w:val="Refdenotaalpie"/>
          <w:rFonts w:ascii="Times New Roman" w:hAnsi="Times New Roman"/>
          <w:b/>
          <w:sz w:val="14"/>
          <w:szCs w:val="14"/>
        </w:rPr>
        <w:footnoteRef/>
      </w:r>
      <w:r w:rsidRPr="00D72B89">
        <w:rPr>
          <w:rFonts w:ascii="Times New Roman" w:hAnsi="Times New Roman"/>
          <w:sz w:val="14"/>
          <w:szCs w:val="14"/>
        </w:rPr>
        <w:t xml:space="preserve"> Obsérvese que </w:t>
      </w:r>
      <w:r w:rsidR="008512EE" w:rsidRPr="00D72B89">
        <w:rPr>
          <w:rFonts w:ascii="Times New Roman" w:hAnsi="Times New Roman"/>
          <w:sz w:val="14"/>
          <w:szCs w:val="14"/>
        </w:rPr>
        <w:t>la curva de oferta agregada sería más elástica</w:t>
      </w:r>
      <w:r w:rsidRPr="00D72B89">
        <w:rPr>
          <w:rFonts w:ascii="Times New Roman" w:hAnsi="Times New Roman"/>
          <w:sz w:val="14"/>
          <w:szCs w:val="14"/>
        </w:rPr>
        <w:t xml:space="preserve"> en el tramo correspondiente a niveles de empleo por debajo de </w:t>
      </w:r>
      <w:r w:rsidRPr="00D72B89">
        <w:rPr>
          <w:rFonts w:ascii="Times New Roman" w:hAnsi="Times New Roman"/>
          <w:i/>
          <w:sz w:val="14"/>
          <w:szCs w:val="14"/>
        </w:rPr>
        <w:t>L</w:t>
      </w:r>
      <w:r w:rsidRPr="00D72B89">
        <w:rPr>
          <w:rFonts w:ascii="Times New Roman" w:hAnsi="Times New Roman"/>
          <w:i/>
          <w:sz w:val="14"/>
          <w:szCs w:val="14"/>
          <w:vertAlign w:val="superscript"/>
        </w:rPr>
        <w:t>m</w:t>
      </w:r>
      <w:r w:rsidRPr="00D72B89">
        <w:rPr>
          <w:rFonts w:ascii="Times New Roman" w:hAnsi="Times New Roman"/>
          <w:sz w:val="14"/>
          <w:szCs w:val="14"/>
        </w:rPr>
        <w:t xml:space="preserve"> (pues, en ese caso, </w:t>
      </w:r>
      <w:r w:rsidRPr="00D72B89">
        <w:rPr>
          <w:rFonts w:ascii="Times New Roman" w:hAnsi="Times New Roman"/>
          <w:i/>
          <w:sz w:val="14"/>
          <w:szCs w:val="14"/>
        </w:rPr>
        <w:t>g=0</w:t>
      </w:r>
      <w:r w:rsidRPr="00D72B89">
        <w:rPr>
          <w:rFonts w:ascii="Times New Roman" w:hAnsi="Times New Roman"/>
          <w:sz w:val="14"/>
          <w:szCs w:val="14"/>
        </w:rPr>
        <w:t>, es decir, un desplazamiento de la curva de demanda de</w:t>
      </w:r>
      <w:r w:rsidR="008512EE" w:rsidRPr="00D72B89">
        <w:rPr>
          <w:rFonts w:ascii="Times New Roman" w:hAnsi="Times New Roman"/>
          <w:sz w:val="14"/>
          <w:szCs w:val="14"/>
        </w:rPr>
        <w:t xml:space="preserve"> trabajo tiene más incidencia en el empleo de equilibrio –y, por ende, en la producción–</w:t>
      </w:r>
      <w:r w:rsidRPr="00D72B89">
        <w:rPr>
          <w:rFonts w:ascii="Times New Roman" w:hAnsi="Times New Roman"/>
          <w:sz w:val="14"/>
          <w:szCs w:val="14"/>
        </w:rPr>
        <w:t>),</w:t>
      </w:r>
      <w:r>
        <w:rPr>
          <w:rFonts w:ascii="Times New Roman" w:hAnsi="Times New Roman"/>
          <w:sz w:val="14"/>
          <w:szCs w:val="14"/>
        </w:rPr>
        <w:t xml:space="preserve"> mientras que</w:t>
      </w:r>
      <w:r w:rsidR="008512EE">
        <w:rPr>
          <w:rFonts w:ascii="Times New Roman" w:hAnsi="Times New Roman"/>
          <w:sz w:val="14"/>
          <w:szCs w:val="14"/>
        </w:rPr>
        <w:t>, por otro lado,</w:t>
      </w:r>
      <w:r>
        <w:rPr>
          <w:rFonts w:ascii="Times New Roman" w:hAnsi="Times New Roman"/>
          <w:sz w:val="14"/>
          <w:szCs w:val="14"/>
        </w:rPr>
        <w:t xml:space="preserve"> se hará vertical al nivel de producción correspondiente al pleno empleo de la fuerza de trabajo.</w:t>
      </w:r>
    </w:p>
  </w:footnote>
  <w:footnote w:id="9">
    <w:p w14:paraId="294E0FB0" w14:textId="77777777" w:rsidR="00C922AE" w:rsidRDefault="00C922AE" w:rsidP="00C922AE">
      <w:pPr>
        <w:pStyle w:val="Textonotapie"/>
        <w:spacing w:after="40" w:line="240" w:lineRule="auto"/>
        <w:ind w:right="-142"/>
        <w:jc w:val="both"/>
        <w:rPr>
          <w:rFonts w:ascii="Times New Roman" w:hAnsi="Times New Roman"/>
          <w:sz w:val="14"/>
          <w:szCs w:val="14"/>
        </w:rPr>
      </w:pPr>
      <w:r w:rsidRPr="00D72B89">
        <w:rPr>
          <w:rStyle w:val="Refdenotaalpie"/>
          <w:rFonts w:ascii="Times New Roman" w:hAnsi="Times New Roman"/>
          <w:b/>
          <w:sz w:val="14"/>
          <w:szCs w:val="14"/>
        </w:rPr>
        <w:footnoteRef/>
      </w:r>
      <w:r w:rsidRPr="00D72B89">
        <w:rPr>
          <w:rFonts w:ascii="Times New Roman" w:hAnsi="Times New Roman"/>
          <w:sz w:val="14"/>
          <w:szCs w:val="14"/>
        </w:rPr>
        <w:t xml:space="preserve"> </w:t>
      </w:r>
      <w:r>
        <w:rPr>
          <w:rFonts w:ascii="Times New Roman" w:hAnsi="Times New Roman"/>
          <w:sz w:val="14"/>
          <w:szCs w:val="14"/>
        </w:rPr>
        <w:t xml:space="preserve">Podríamos dibujar, como hacen muchos autores, </w:t>
      </w:r>
      <w:r w:rsidRPr="00D72B89">
        <w:rPr>
          <w:rFonts w:ascii="Times New Roman" w:hAnsi="Times New Roman"/>
          <w:sz w:val="14"/>
          <w:szCs w:val="14"/>
        </w:rPr>
        <w:t>la oferta de trabajo ke</w:t>
      </w:r>
      <w:r>
        <w:rPr>
          <w:rFonts w:ascii="Times New Roman" w:hAnsi="Times New Roman"/>
          <w:sz w:val="14"/>
          <w:szCs w:val="14"/>
        </w:rPr>
        <w:t>ynesiano totalmente horizontal. Ello tiene una ventaja y una desventaja:</w:t>
      </w:r>
    </w:p>
    <w:p w14:paraId="32BC96C0" w14:textId="77777777" w:rsidR="00C922AE" w:rsidRDefault="00C922AE" w:rsidP="00C922AE">
      <w:pPr>
        <w:pStyle w:val="Primer"/>
      </w:pPr>
      <w:r w:rsidRPr="00C14972">
        <w:rPr>
          <w:i/>
        </w:rPr>
        <w:t>Ventaja</w:t>
      </w:r>
      <w:r>
        <w:t xml:space="preserve">: </w:t>
      </w:r>
      <w:r w:rsidRPr="00D72B89">
        <w:t xml:space="preserve">nos </w:t>
      </w:r>
      <w:r>
        <w:t xml:space="preserve">permite </w:t>
      </w:r>
      <w:r w:rsidRPr="00D72B89">
        <w:t xml:space="preserve">mostrar </w:t>
      </w:r>
      <w:r>
        <w:t xml:space="preserve">que todo el desempleo es </w:t>
      </w:r>
      <w:r w:rsidRPr="00C14972">
        <w:rPr>
          <w:u w:val="single"/>
        </w:rPr>
        <w:t>in</w:t>
      </w:r>
      <w:r w:rsidRPr="00D72B89">
        <w:t xml:space="preserve">voluntario, pues todos los desempleados </w:t>
      </w:r>
      <w:r>
        <w:t xml:space="preserve">estarían </w:t>
      </w:r>
      <w:r w:rsidRPr="00D72B89">
        <w:t xml:space="preserve">dispuestos a trabajar a un salario </w:t>
      </w:r>
      <w:r w:rsidRPr="00D72B89">
        <w:rPr>
          <w:i/>
        </w:rPr>
        <w:t>W</w:t>
      </w:r>
      <w:r w:rsidRPr="00D72B89">
        <w:rPr>
          <w:i/>
          <w:vertAlign w:val="superscript"/>
        </w:rPr>
        <w:t>m</w:t>
      </w:r>
      <w:r w:rsidRPr="00D72B89">
        <w:t xml:space="preserve">, y si </w:t>
      </w:r>
      <w:r w:rsidRPr="00D72B89">
        <w:rPr>
          <w:u w:val="single"/>
        </w:rPr>
        <w:t>no</w:t>
      </w:r>
      <w:r w:rsidRPr="00D72B89">
        <w:t xml:space="preserve"> lo hacen e</w:t>
      </w:r>
      <w:r>
        <w:t xml:space="preserve">s por insuficiencia de demanda </w:t>
      </w:r>
      <w:r w:rsidRPr="00D72B89">
        <w:t xml:space="preserve">agregada </w:t>
      </w:r>
      <w:r>
        <w:t>(</w:t>
      </w:r>
      <w:r w:rsidRPr="00D72B89">
        <w:t xml:space="preserve">y, por ende, </w:t>
      </w:r>
      <w:r>
        <w:t xml:space="preserve">por insuficiencia de demanda </w:t>
      </w:r>
      <w:r w:rsidRPr="00D72B89">
        <w:t>de trabajo).</w:t>
      </w:r>
      <w:r>
        <w:t xml:space="preserve"> Ello es importante, porque se suele asociar modelo keynesiano con desempleo </w:t>
      </w:r>
      <w:r w:rsidRPr="00C14972">
        <w:rPr>
          <w:u w:val="single"/>
        </w:rPr>
        <w:t>in</w:t>
      </w:r>
      <w:r>
        <w:t xml:space="preserve">voluntario (que se combate con políticas que estimulen la demanda). Representar la oferta con un tramo creciente supone que habrá (también) desempleo voluntario que también podría reducirse con políticas expansivas de demanda (lo cual es ligeramente contraintuitivo, porque el paro voluntario suele estar asociado a un salario demasiado elevado, </w:t>
      </w:r>
      <w:r w:rsidRPr="00DC062C">
        <w:rPr>
          <w:u w:val="single"/>
        </w:rPr>
        <w:t>no</w:t>
      </w:r>
      <w:r>
        <w:t xml:space="preserve"> a una insuficiencia de demanda). La razón de que</w:t>
      </w:r>
      <w:r w:rsidRPr="00D72B89">
        <w:t xml:space="preserve"> </w:t>
      </w:r>
      <w:r>
        <w:t xml:space="preserve">en un contexto keynesiano un estímulo de la demanda agregada reduzca también el paro voluntario es que el trabajador keynesiano sufre ilusión monetaria, por lo que una política inflacionista desplaza la demanda de trabajo pero mantiene inalterada la oferta de trabajo. </w:t>
      </w:r>
    </w:p>
    <w:p w14:paraId="07F005FE" w14:textId="77777777" w:rsidR="00C922AE" w:rsidRPr="00D72B89" w:rsidRDefault="00C922AE" w:rsidP="00C922AE">
      <w:pPr>
        <w:pStyle w:val="Primer"/>
      </w:pPr>
      <w:r>
        <w:rPr>
          <w:i/>
        </w:rPr>
        <w:t>Desventaja</w:t>
      </w:r>
      <w:r w:rsidRPr="00DC062C">
        <w:t>:</w:t>
      </w:r>
      <w:r>
        <w:t xml:space="preserve"> una oferta de trabajo totalmente horizontal supone que todos los trabajadores estarían dispuestos a trabajar al salario mínimo, </w:t>
      </w:r>
      <w:r>
        <w:rPr>
          <w:i/>
        </w:rPr>
        <w:t>W</w:t>
      </w:r>
      <w:r>
        <w:rPr>
          <w:i/>
          <w:vertAlign w:val="superscript"/>
        </w:rPr>
        <w:t>m</w:t>
      </w:r>
      <w:r>
        <w:t xml:space="preserve">, lo cual </w:t>
      </w:r>
      <w:r w:rsidRPr="00D9278A">
        <w:rPr>
          <w:u w:val="single"/>
        </w:rPr>
        <w:t>no</w:t>
      </w:r>
      <w:r>
        <w:t xml:space="preserve"> es nada realista. Representar la oferta con un tram</w:t>
      </w:r>
      <w:r w:rsidR="00D9278A">
        <w:t xml:space="preserve">o creciente hace más realista </w:t>
      </w:r>
      <w:r>
        <w:t>la teoría, ya que supone que “</w:t>
      </w:r>
      <w:r w:rsidRPr="00DC062C">
        <w:t xml:space="preserve">a medida que disminuye el salario, disminuye la oferta de empleo, pero hay un salario mínimo por debajo del cual el individuo </w:t>
      </w:r>
      <w:r w:rsidRPr="00DC062C">
        <w:rPr>
          <w:u w:val="single"/>
        </w:rPr>
        <w:t>no</w:t>
      </w:r>
      <w:r w:rsidRPr="00DC062C">
        <w:t xml:space="preserve"> trabajará</w:t>
      </w:r>
      <w:r>
        <w:t xml:space="preserve">”. Por eso optaremos por dibujar la oferta de trabajo keynesiana con un tramo creciente, como hacen </w:t>
      </w:r>
      <w:r w:rsidRPr="00DC062C">
        <w:rPr>
          <w:smallCaps/>
        </w:rPr>
        <w:t>Bajo</w:t>
      </w:r>
      <w:r>
        <w:t xml:space="preserve"> y </w:t>
      </w:r>
      <w:r w:rsidRPr="00DC062C">
        <w:rPr>
          <w:smallCaps/>
        </w:rPr>
        <w:t>Monés</w:t>
      </w:r>
      <w:r>
        <w:t>.</w:t>
      </w:r>
    </w:p>
  </w:footnote>
  <w:footnote w:id="10">
    <w:p w14:paraId="1E228444" w14:textId="77777777" w:rsidR="00E406D1" w:rsidRDefault="00E406D1" w:rsidP="00E406D1">
      <w:pPr>
        <w:pStyle w:val="Textonotapie"/>
        <w:spacing w:after="40" w:line="240" w:lineRule="auto"/>
        <w:ind w:right="-142"/>
        <w:jc w:val="both"/>
        <w:rPr>
          <w:rFonts w:ascii="Times New Roman" w:hAnsi="Times New Roman"/>
          <w:sz w:val="14"/>
          <w:szCs w:val="14"/>
        </w:rPr>
      </w:pPr>
      <w:r w:rsidRPr="00E406D1">
        <w:rPr>
          <w:rStyle w:val="Refdenotaalpie"/>
          <w:rFonts w:ascii="Times New Roman" w:hAnsi="Times New Roman"/>
          <w:b/>
          <w:sz w:val="14"/>
          <w:szCs w:val="14"/>
        </w:rPr>
        <w:footnoteRef/>
      </w:r>
      <w:r w:rsidRPr="00E406D1">
        <w:rPr>
          <w:rFonts w:ascii="Times New Roman" w:hAnsi="Times New Roman"/>
          <w:sz w:val="14"/>
          <w:szCs w:val="14"/>
        </w:rPr>
        <w:t xml:space="preserve"> </w:t>
      </w:r>
      <w:r>
        <w:rPr>
          <w:rFonts w:ascii="Times New Roman" w:hAnsi="Times New Roman"/>
          <w:sz w:val="14"/>
          <w:szCs w:val="14"/>
        </w:rPr>
        <w:t>La forma analítica de la curva de Phillips es:</w:t>
      </w:r>
    </w:p>
    <w:p w14:paraId="2D38F7E0" w14:textId="77777777" w:rsidR="00E406D1" w:rsidRDefault="000C503B" w:rsidP="00E406D1">
      <w:pPr>
        <w:pStyle w:val="Textonotapie"/>
        <w:spacing w:after="40" w:line="240" w:lineRule="auto"/>
        <w:ind w:right="-142"/>
        <w:jc w:val="center"/>
      </w:pPr>
      <w:r w:rsidRPr="00E406D1">
        <w:rPr>
          <w:noProof/>
          <w:position w:val="-12"/>
        </w:rPr>
        <w:object w:dxaOrig="2100" w:dyaOrig="380" w14:anchorId="299A5DDC">
          <v:shape id="_x0000_i1033" type="#_x0000_t75" alt="" style="width:64.8pt;height:11.1pt;mso-width-percent:0;mso-height-percent:0;mso-width-percent:0;mso-height-percent:0" o:ole="">
            <v:imagedata r:id="rId1" o:title=""/>
          </v:shape>
          <o:OLEObject Type="Embed" ProgID="Equation.3" ShapeID="_x0000_i1033" DrawAspect="Content" ObjectID="_1581103602" r:id="rId2"/>
        </w:object>
      </w:r>
    </w:p>
    <w:p w14:paraId="7D8A17AD" w14:textId="77777777" w:rsidR="00E406D1" w:rsidRPr="00E406D1" w:rsidRDefault="00E406D1" w:rsidP="00E406D1">
      <w:pPr>
        <w:pStyle w:val="Textonotapie"/>
        <w:spacing w:after="40" w:line="240" w:lineRule="auto"/>
        <w:ind w:right="-142"/>
        <w:jc w:val="both"/>
        <w:rPr>
          <w:rFonts w:ascii="Times New Roman" w:hAnsi="Times New Roman"/>
          <w:sz w:val="14"/>
          <w:szCs w:val="14"/>
        </w:rPr>
      </w:pPr>
      <w:r>
        <w:rPr>
          <w:rFonts w:ascii="Times New Roman" w:hAnsi="Times New Roman"/>
          <w:sz w:val="14"/>
          <w:szCs w:val="14"/>
        </w:rPr>
        <w:t>Donde si la inflación observada es igual a la esperada, entonces la tasa de desempleo se situará en su valor de largo plazo (Tasa Natural de Paro –aunque éste es un concepto introducido por los monetaristas, como veremos–). Si la inflación que tiene lugar es mayor que la esperada por los agentes, enton</w:t>
      </w:r>
      <w:r w:rsidR="00237D5E">
        <w:rPr>
          <w:rFonts w:ascii="Times New Roman" w:hAnsi="Times New Roman"/>
          <w:sz w:val="14"/>
          <w:szCs w:val="14"/>
        </w:rPr>
        <w:t>c</w:t>
      </w:r>
      <w:r>
        <w:rPr>
          <w:rFonts w:ascii="Times New Roman" w:hAnsi="Times New Roman"/>
          <w:sz w:val="14"/>
          <w:szCs w:val="14"/>
        </w:rPr>
        <w:t>es la tasa de desempleo disminuirá.</w:t>
      </w:r>
    </w:p>
  </w:footnote>
  <w:footnote w:id="11">
    <w:p w14:paraId="35BB36BE" w14:textId="77777777" w:rsidR="00131829" w:rsidRPr="00E406D1" w:rsidRDefault="00131829" w:rsidP="00E406D1">
      <w:pPr>
        <w:pStyle w:val="Textonotapie"/>
        <w:spacing w:after="40" w:line="240" w:lineRule="auto"/>
        <w:ind w:right="-142"/>
        <w:jc w:val="both"/>
        <w:rPr>
          <w:rFonts w:ascii="Times New Roman" w:hAnsi="Times New Roman"/>
          <w:sz w:val="14"/>
          <w:szCs w:val="14"/>
        </w:rPr>
      </w:pPr>
      <w:r w:rsidRPr="00E406D1">
        <w:rPr>
          <w:rStyle w:val="Refdenotaalpie"/>
          <w:rFonts w:ascii="Times New Roman" w:hAnsi="Times New Roman"/>
          <w:b/>
          <w:sz w:val="14"/>
          <w:szCs w:val="14"/>
        </w:rPr>
        <w:footnoteRef/>
      </w:r>
      <w:r w:rsidRPr="00E406D1">
        <w:rPr>
          <w:rFonts w:ascii="Times New Roman" w:hAnsi="Times New Roman"/>
          <w:sz w:val="14"/>
          <w:szCs w:val="14"/>
        </w:rPr>
        <w:t xml:space="preserve"> No obstante, para que se produzca esta identificación es necesario que el salario real permanezca constante, de forma que aumentos salariales den lugar a aumentos de los precios en la misma proporción.</w:t>
      </w:r>
    </w:p>
  </w:footnote>
  <w:footnote w:id="12">
    <w:p w14:paraId="6A2FEA44" w14:textId="77777777" w:rsidR="00674AD8" w:rsidRPr="00C21DC2" w:rsidRDefault="00674AD8" w:rsidP="00C21DC2">
      <w:pPr>
        <w:pStyle w:val="Textonotapie"/>
        <w:spacing w:after="40" w:line="240" w:lineRule="auto"/>
        <w:ind w:right="-142"/>
        <w:jc w:val="both"/>
        <w:rPr>
          <w:rFonts w:ascii="Times New Roman" w:hAnsi="Times New Roman"/>
          <w:sz w:val="14"/>
          <w:szCs w:val="14"/>
        </w:rPr>
      </w:pPr>
      <w:r w:rsidRPr="00E406D1">
        <w:rPr>
          <w:rStyle w:val="Refdenotaalpie"/>
          <w:rFonts w:ascii="Times New Roman" w:hAnsi="Times New Roman"/>
          <w:b/>
          <w:sz w:val="14"/>
          <w:szCs w:val="14"/>
        </w:rPr>
        <w:footnoteRef/>
      </w:r>
      <w:r w:rsidRPr="00E406D1">
        <w:rPr>
          <w:rFonts w:ascii="Times New Roman" w:hAnsi="Times New Roman"/>
          <w:b/>
          <w:sz w:val="14"/>
          <w:szCs w:val="14"/>
        </w:rPr>
        <w:t xml:space="preserve"> </w:t>
      </w:r>
      <w:r w:rsidRPr="00E406D1">
        <w:rPr>
          <w:rFonts w:ascii="Times New Roman" w:hAnsi="Times New Roman"/>
          <w:sz w:val="14"/>
          <w:szCs w:val="14"/>
        </w:rPr>
        <w:t xml:space="preserve">La NMC </w:t>
      </w:r>
      <w:r w:rsidRPr="00E406D1">
        <w:rPr>
          <w:rFonts w:ascii="Times New Roman" w:hAnsi="Times New Roman"/>
          <w:sz w:val="14"/>
          <w:szCs w:val="14"/>
          <w:u w:val="single"/>
        </w:rPr>
        <w:t>no</w:t>
      </w:r>
      <w:r w:rsidRPr="00E406D1">
        <w:rPr>
          <w:rFonts w:ascii="Times New Roman" w:hAnsi="Times New Roman"/>
          <w:sz w:val="14"/>
          <w:szCs w:val="14"/>
        </w:rPr>
        <w:t xml:space="preserve"> debe interpretarse, en general, como una continuación del monetarismo. Es cierto que, especialmente</w:t>
      </w:r>
      <w:r w:rsidRPr="003873E5">
        <w:rPr>
          <w:rFonts w:ascii="Times New Roman" w:hAnsi="Times New Roman"/>
          <w:sz w:val="14"/>
          <w:szCs w:val="14"/>
        </w:rPr>
        <w:t xml:space="preserve"> en el análisis macroeconómico del mercado de trabajo, son bastante similares (curva de Phillips vertical a largo plazo, concepto de tasa natural de paro, etc.), pero difieren en un aspecto fundamental: el proceso de formación de expectativas, que para los keynesianos eran exógenas: los monetaristas defendían que el individuo las formaba conforme a las observaciones pasadas (</w:t>
      </w:r>
      <w:r w:rsidRPr="003873E5">
        <w:rPr>
          <w:rFonts w:ascii="Times New Roman" w:hAnsi="Times New Roman"/>
          <w:i/>
          <w:sz w:val="14"/>
          <w:szCs w:val="14"/>
        </w:rPr>
        <w:t>backward looking</w:t>
      </w:r>
      <w:r w:rsidRPr="003873E5">
        <w:rPr>
          <w:rFonts w:ascii="Times New Roman" w:hAnsi="Times New Roman"/>
          <w:sz w:val="14"/>
          <w:szCs w:val="14"/>
        </w:rPr>
        <w:t xml:space="preserve">, hipótesis de las expectativas adaptativas), </w:t>
      </w:r>
      <w:r w:rsidRPr="00C21DC2">
        <w:rPr>
          <w:rFonts w:ascii="Times New Roman" w:hAnsi="Times New Roman"/>
          <w:sz w:val="14"/>
          <w:szCs w:val="14"/>
        </w:rPr>
        <w:t>mientras que los autores de la NMC entendían que el individuo las formaba conforme a toda la información disponible relevante (</w:t>
      </w:r>
      <w:r w:rsidRPr="00C21DC2">
        <w:rPr>
          <w:rFonts w:ascii="Times New Roman" w:hAnsi="Times New Roman"/>
          <w:i/>
          <w:sz w:val="14"/>
          <w:szCs w:val="14"/>
        </w:rPr>
        <w:t>forward looking</w:t>
      </w:r>
      <w:r w:rsidRPr="00C21DC2">
        <w:rPr>
          <w:rFonts w:ascii="Times New Roman" w:hAnsi="Times New Roman"/>
          <w:sz w:val="14"/>
          <w:szCs w:val="14"/>
        </w:rPr>
        <w:t>, hipótesis de las expectativas racionales).</w:t>
      </w:r>
    </w:p>
  </w:footnote>
  <w:footnote w:id="13">
    <w:p w14:paraId="4B3B2B56" w14:textId="77777777" w:rsidR="00C21DC2" w:rsidRPr="00C21DC2" w:rsidRDefault="00C21DC2" w:rsidP="00C21DC2">
      <w:pPr>
        <w:pStyle w:val="Textonotapie"/>
        <w:spacing w:after="40" w:line="240" w:lineRule="auto"/>
        <w:ind w:right="-142"/>
        <w:jc w:val="both"/>
        <w:rPr>
          <w:rFonts w:ascii="Times New Roman" w:hAnsi="Times New Roman"/>
          <w:sz w:val="14"/>
          <w:szCs w:val="14"/>
        </w:rPr>
      </w:pPr>
      <w:r w:rsidRPr="00C21DC2">
        <w:rPr>
          <w:rStyle w:val="Refdenotaalpie"/>
          <w:rFonts w:ascii="Times New Roman" w:hAnsi="Times New Roman"/>
          <w:b/>
          <w:sz w:val="14"/>
          <w:szCs w:val="14"/>
        </w:rPr>
        <w:footnoteRef/>
      </w:r>
      <w:r w:rsidRPr="00C21DC2">
        <w:rPr>
          <w:rFonts w:ascii="Times New Roman" w:hAnsi="Times New Roman"/>
          <w:sz w:val="14"/>
          <w:szCs w:val="14"/>
        </w:rPr>
        <w:t xml:space="preserve"> </w:t>
      </w:r>
      <w:r>
        <w:rPr>
          <w:rFonts w:ascii="Times New Roman" w:hAnsi="Times New Roman"/>
          <w:sz w:val="14"/>
          <w:szCs w:val="14"/>
        </w:rPr>
        <w:t xml:space="preserve">Otro neokeynesiano del desequilibrio es </w:t>
      </w:r>
      <w:r w:rsidRPr="00C21DC2">
        <w:rPr>
          <w:rFonts w:ascii="Times New Roman" w:hAnsi="Times New Roman"/>
          <w:smallCaps/>
          <w:sz w:val="14"/>
          <w:szCs w:val="14"/>
        </w:rPr>
        <w:t>Patinkin</w:t>
      </w:r>
      <w:r>
        <w:rPr>
          <w:rFonts w:ascii="Times New Roman" w:hAnsi="Times New Roman"/>
          <w:sz w:val="14"/>
          <w:szCs w:val="14"/>
        </w:rPr>
        <w:t xml:space="preserve">, que, aunque acepta el enfoque de equilibrio general walrasiano en el largo plazo, señala que el mecanismo de precios que conduce al vaciado de mercado actúa </w:t>
      </w:r>
      <w:r w:rsidRPr="00DD034D">
        <w:rPr>
          <w:rFonts w:ascii="Times New Roman" w:hAnsi="Times New Roman"/>
          <w:i/>
          <w:sz w:val="14"/>
          <w:szCs w:val="14"/>
        </w:rPr>
        <w:t>lentamente</w:t>
      </w:r>
      <w:r>
        <w:rPr>
          <w:rFonts w:ascii="Times New Roman" w:hAnsi="Times New Roman"/>
          <w:sz w:val="14"/>
          <w:szCs w:val="14"/>
        </w:rPr>
        <w:t xml:space="preserve">, de manera que puede existir </w:t>
      </w:r>
      <w:r w:rsidRPr="00DD034D">
        <w:rPr>
          <w:rFonts w:ascii="Times New Roman" w:hAnsi="Times New Roman"/>
          <w:sz w:val="14"/>
          <w:szCs w:val="14"/>
          <w:u w:val="single"/>
        </w:rPr>
        <w:t>des</w:t>
      </w:r>
      <w:r>
        <w:rPr>
          <w:rFonts w:ascii="Times New Roman" w:hAnsi="Times New Roman"/>
          <w:sz w:val="14"/>
          <w:szCs w:val="14"/>
        </w:rPr>
        <w:t xml:space="preserve">empleo </w:t>
      </w:r>
      <w:r w:rsidRPr="00DD034D">
        <w:rPr>
          <w:rFonts w:ascii="Times New Roman" w:hAnsi="Times New Roman"/>
          <w:sz w:val="14"/>
          <w:szCs w:val="14"/>
          <w:u w:val="single"/>
        </w:rPr>
        <w:t>in</w:t>
      </w:r>
      <w:r>
        <w:rPr>
          <w:rFonts w:ascii="Times New Roman" w:hAnsi="Times New Roman"/>
          <w:sz w:val="14"/>
          <w:szCs w:val="14"/>
        </w:rPr>
        <w:t>voluntario durante el proceso de ajuste.</w:t>
      </w:r>
    </w:p>
  </w:footnote>
  <w:footnote w:id="14">
    <w:p w14:paraId="37FA6D04" w14:textId="77777777" w:rsidR="003873E5" w:rsidRPr="00424A58" w:rsidRDefault="003873E5" w:rsidP="00C21DC2">
      <w:pPr>
        <w:pStyle w:val="Textonotapie"/>
        <w:spacing w:after="40" w:line="240" w:lineRule="auto"/>
        <w:ind w:right="-142"/>
        <w:jc w:val="both"/>
        <w:rPr>
          <w:rFonts w:ascii="Times New Roman" w:hAnsi="Times New Roman"/>
          <w:sz w:val="14"/>
          <w:szCs w:val="14"/>
        </w:rPr>
      </w:pPr>
      <w:r w:rsidRPr="00C21DC2">
        <w:rPr>
          <w:rStyle w:val="Refdenotaalpie"/>
          <w:rFonts w:ascii="Times New Roman" w:hAnsi="Times New Roman"/>
          <w:b/>
          <w:sz w:val="14"/>
          <w:szCs w:val="14"/>
        </w:rPr>
        <w:footnoteRef/>
      </w:r>
      <w:r w:rsidRPr="00C21DC2">
        <w:rPr>
          <w:rFonts w:ascii="Times New Roman" w:hAnsi="Times New Roman"/>
          <w:sz w:val="14"/>
          <w:szCs w:val="14"/>
        </w:rPr>
        <w:t xml:space="preserve"> Así, distinguiremos entre demanda </w:t>
      </w:r>
      <w:r w:rsidRPr="00C21DC2">
        <w:rPr>
          <w:rFonts w:ascii="Times New Roman" w:hAnsi="Times New Roman"/>
          <w:i/>
          <w:sz w:val="14"/>
          <w:szCs w:val="14"/>
        </w:rPr>
        <w:t>planeada</w:t>
      </w:r>
      <w:r w:rsidRPr="00C21DC2">
        <w:rPr>
          <w:rFonts w:ascii="Times New Roman" w:hAnsi="Times New Roman"/>
          <w:sz w:val="14"/>
          <w:szCs w:val="14"/>
        </w:rPr>
        <w:t xml:space="preserve"> (o nocional), que es aquella que formulan los agentes si toda su oferta ha sido atendida, y demanda </w:t>
      </w:r>
      <w:r w:rsidRPr="00C21DC2">
        <w:rPr>
          <w:rFonts w:ascii="Times New Roman" w:hAnsi="Times New Roman"/>
          <w:i/>
          <w:sz w:val="14"/>
          <w:szCs w:val="14"/>
        </w:rPr>
        <w:t>efectiva</w:t>
      </w:r>
      <w:r w:rsidRPr="00C21DC2">
        <w:rPr>
          <w:rFonts w:ascii="Times New Roman" w:hAnsi="Times New Roman"/>
          <w:sz w:val="14"/>
          <w:szCs w:val="14"/>
        </w:rPr>
        <w:t xml:space="preserve">, que es la que finalmente realizan los agentes cuando conocen el resultado de su oferta, y que </w:t>
      </w:r>
      <w:r w:rsidRPr="00C21DC2">
        <w:rPr>
          <w:rFonts w:ascii="Times New Roman" w:hAnsi="Times New Roman"/>
          <w:sz w:val="14"/>
          <w:szCs w:val="14"/>
          <w:u w:val="single"/>
        </w:rPr>
        <w:t>no</w:t>
      </w:r>
      <w:r w:rsidRPr="00C21DC2">
        <w:rPr>
          <w:rFonts w:ascii="Times New Roman" w:hAnsi="Times New Roman"/>
          <w:sz w:val="14"/>
          <w:szCs w:val="14"/>
        </w:rPr>
        <w:t xml:space="preserve"> coincidirá con la planeada si se han visto racionados</w:t>
      </w:r>
      <w:r w:rsidRPr="00424A58">
        <w:rPr>
          <w:rFonts w:ascii="Times New Roman" w:hAnsi="Times New Roman"/>
          <w:sz w:val="14"/>
          <w:szCs w:val="14"/>
        </w:rPr>
        <w:t xml:space="preserve"> en su oferta.</w:t>
      </w:r>
    </w:p>
  </w:footnote>
  <w:footnote w:id="15">
    <w:p w14:paraId="1D350613" w14:textId="77777777" w:rsidR="00424A58" w:rsidRPr="00A438CB" w:rsidRDefault="00424A58" w:rsidP="00A438CB">
      <w:pPr>
        <w:pStyle w:val="Textonotapie"/>
        <w:spacing w:after="40" w:line="240" w:lineRule="auto"/>
        <w:ind w:right="-142"/>
        <w:jc w:val="both"/>
        <w:rPr>
          <w:rFonts w:ascii="Times New Roman" w:hAnsi="Times New Roman"/>
          <w:sz w:val="14"/>
          <w:szCs w:val="14"/>
        </w:rPr>
      </w:pPr>
      <w:r w:rsidRPr="00424A58">
        <w:rPr>
          <w:rStyle w:val="Refdenotaalpie"/>
          <w:rFonts w:ascii="Times New Roman" w:hAnsi="Times New Roman"/>
          <w:b/>
          <w:sz w:val="14"/>
          <w:szCs w:val="14"/>
        </w:rPr>
        <w:footnoteRef/>
      </w:r>
      <w:r w:rsidRPr="00424A58">
        <w:rPr>
          <w:rFonts w:ascii="Times New Roman" w:hAnsi="Times New Roman"/>
          <w:sz w:val="14"/>
          <w:szCs w:val="14"/>
        </w:rPr>
        <w:t xml:space="preserve"> </w:t>
      </w:r>
      <w:r>
        <w:rPr>
          <w:rFonts w:ascii="Times New Roman" w:hAnsi="Times New Roman"/>
          <w:sz w:val="14"/>
          <w:szCs w:val="14"/>
        </w:rPr>
        <w:t xml:space="preserve">Nótese cómo las curvas de indiferencia son crecientes y convexas debido a que </w:t>
      </w:r>
      <w:r>
        <w:rPr>
          <w:rFonts w:ascii="Times New Roman" w:hAnsi="Times New Roman"/>
          <w:i/>
          <w:sz w:val="14"/>
          <w:szCs w:val="14"/>
        </w:rPr>
        <w:t>L</w:t>
      </w:r>
      <w:r>
        <w:rPr>
          <w:rFonts w:ascii="Times New Roman" w:hAnsi="Times New Roman"/>
          <w:sz w:val="14"/>
          <w:szCs w:val="14"/>
        </w:rPr>
        <w:t xml:space="preserve"> es un mal (</w:t>
      </w:r>
      <w:r w:rsidRPr="00A438CB">
        <w:rPr>
          <w:rFonts w:ascii="Times New Roman" w:hAnsi="Times New Roman"/>
          <w:sz w:val="14"/>
          <w:szCs w:val="14"/>
        </w:rPr>
        <w:t>genera desutilidad).</w:t>
      </w:r>
    </w:p>
  </w:footnote>
  <w:footnote w:id="16">
    <w:p w14:paraId="1636D5A8" w14:textId="77777777" w:rsidR="00A438CB" w:rsidRPr="007D6AA7" w:rsidRDefault="00A438CB" w:rsidP="007D6AA7">
      <w:pPr>
        <w:pStyle w:val="Textonotapie"/>
        <w:spacing w:after="40" w:line="240" w:lineRule="auto"/>
        <w:ind w:right="-142"/>
        <w:jc w:val="both"/>
        <w:rPr>
          <w:rFonts w:ascii="Times New Roman" w:hAnsi="Times New Roman"/>
          <w:sz w:val="14"/>
          <w:szCs w:val="14"/>
        </w:rPr>
      </w:pPr>
      <w:r w:rsidRPr="00096680">
        <w:rPr>
          <w:rStyle w:val="Refdenotaalpie"/>
          <w:rFonts w:ascii="Times New Roman" w:hAnsi="Times New Roman"/>
          <w:b/>
          <w:sz w:val="14"/>
          <w:szCs w:val="14"/>
        </w:rPr>
        <w:footnoteRef/>
      </w:r>
      <w:r w:rsidRPr="00A438CB">
        <w:rPr>
          <w:rFonts w:ascii="Times New Roman" w:hAnsi="Times New Roman"/>
          <w:sz w:val="14"/>
          <w:szCs w:val="14"/>
        </w:rPr>
        <w:t xml:space="preserve"> </w:t>
      </w:r>
      <w:r>
        <w:rPr>
          <w:rFonts w:ascii="Times New Roman" w:hAnsi="Times New Roman"/>
          <w:sz w:val="14"/>
          <w:szCs w:val="14"/>
        </w:rPr>
        <w:t xml:space="preserve">En el eje de ordenadas se representa la renta, </w:t>
      </w:r>
      <w:r>
        <w:rPr>
          <w:rFonts w:ascii="Times New Roman" w:hAnsi="Times New Roman"/>
          <w:i/>
          <w:sz w:val="14"/>
          <w:szCs w:val="14"/>
        </w:rPr>
        <w:t>Y</w:t>
      </w:r>
      <w:r>
        <w:rPr>
          <w:rFonts w:ascii="Times New Roman" w:hAnsi="Times New Roman"/>
          <w:sz w:val="14"/>
          <w:szCs w:val="14"/>
        </w:rPr>
        <w:t xml:space="preserve">, el consumo, </w:t>
      </w:r>
      <w:r>
        <w:rPr>
          <w:rFonts w:ascii="Times New Roman" w:hAnsi="Times New Roman"/>
          <w:i/>
          <w:sz w:val="14"/>
          <w:szCs w:val="14"/>
        </w:rPr>
        <w:t>C</w:t>
      </w:r>
      <w:r>
        <w:rPr>
          <w:rFonts w:ascii="Times New Roman" w:hAnsi="Times New Roman"/>
          <w:sz w:val="14"/>
          <w:szCs w:val="14"/>
        </w:rPr>
        <w:t xml:space="preserve">, y la inversión, </w:t>
      </w:r>
      <w:r>
        <w:rPr>
          <w:rFonts w:ascii="Times New Roman" w:hAnsi="Times New Roman"/>
          <w:i/>
          <w:sz w:val="14"/>
          <w:szCs w:val="14"/>
        </w:rPr>
        <w:t>I</w:t>
      </w:r>
      <w:r>
        <w:rPr>
          <w:rFonts w:ascii="Times New Roman" w:hAnsi="Times New Roman"/>
          <w:sz w:val="14"/>
          <w:szCs w:val="14"/>
        </w:rPr>
        <w:t xml:space="preserve">. Nótese que la inversión es la ordenada en el origen de la recta presupuestaria de pendiente </w:t>
      </w:r>
      <w:r>
        <w:rPr>
          <w:rFonts w:ascii="Times New Roman" w:hAnsi="Times New Roman"/>
          <w:i/>
          <w:sz w:val="14"/>
          <w:szCs w:val="14"/>
        </w:rPr>
        <w:t>w</w:t>
      </w:r>
      <w:r>
        <w:rPr>
          <w:rFonts w:ascii="Times New Roman" w:hAnsi="Times New Roman"/>
          <w:sz w:val="14"/>
          <w:szCs w:val="14"/>
        </w:rPr>
        <w:t xml:space="preserve">, y es exógena. De esta </w:t>
      </w:r>
      <w:r w:rsidRPr="007D6AA7">
        <w:rPr>
          <w:rFonts w:ascii="Times New Roman" w:hAnsi="Times New Roman"/>
          <w:sz w:val="14"/>
          <w:szCs w:val="14"/>
        </w:rPr>
        <w:t xml:space="preserve">manera, la producción se reparte entre consumo e inversión, siendo el consumo la diferencia entre la producción y la inversión de la empresa. </w:t>
      </w:r>
    </w:p>
  </w:footnote>
  <w:footnote w:id="17">
    <w:p w14:paraId="50AF3DD6" w14:textId="77777777" w:rsidR="0088692C" w:rsidRPr="006E23D9" w:rsidRDefault="00906C7F" w:rsidP="006E23D9">
      <w:pPr>
        <w:pStyle w:val="Textonotapie"/>
        <w:spacing w:after="40" w:line="240" w:lineRule="auto"/>
        <w:ind w:right="-142"/>
        <w:jc w:val="both"/>
        <w:rPr>
          <w:rFonts w:ascii="Times New Roman" w:hAnsi="Times New Roman"/>
          <w:sz w:val="14"/>
          <w:szCs w:val="14"/>
        </w:rPr>
      </w:pPr>
      <w:r w:rsidRPr="00906C7F">
        <w:rPr>
          <w:rStyle w:val="Refdenotaalpie"/>
          <w:rFonts w:ascii="Times New Roman" w:hAnsi="Times New Roman"/>
          <w:b/>
          <w:sz w:val="14"/>
          <w:szCs w:val="14"/>
        </w:rPr>
        <w:footnoteRef/>
      </w:r>
      <w:r w:rsidRPr="00906C7F">
        <w:rPr>
          <w:rFonts w:ascii="Times New Roman" w:hAnsi="Times New Roman"/>
          <w:sz w:val="14"/>
          <w:szCs w:val="14"/>
        </w:rPr>
        <w:t xml:space="preserve"> </w:t>
      </w:r>
      <w:r w:rsidR="0088692C">
        <w:rPr>
          <w:rFonts w:ascii="Times New Roman" w:hAnsi="Times New Roman"/>
          <w:sz w:val="14"/>
          <w:szCs w:val="14"/>
        </w:rPr>
        <w:t xml:space="preserve">A menudo, la tasa natural de </w:t>
      </w:r>
      <w:r w:rsidR="000027F2">
        <w:rPr>
          <w:rFonts w:ascii="Times New Roman" w:hAnsi="Times New Roman"/>
          <w:sz w:val="14"/>
          <w:szCs w:val="14"/>
        </w:rPr>
        <w:t>paro (TNP)</w:t>
      </w:r>
      <w:r w:rsidR="0088692C">
        <w:rPr>
          <w:rFonts w:ascii="Times New Roman" w:hAnsi="Times New Roman"/>
          <w:sz w:val="14"/>
          <w:szCs w:val="14"/>
        </w:rPr>
        <w:t xml:space="preserve"> se identifica con el </w:t>
      </w:r>
      <w:r w:rsidR="0088692C" w:rsidRPr="00033D2C">
        <w:rPr>
          <w:rFonts w:ascii="Times New Roman" w:hAnsi="Times New Roman"/>
          <w:i/>
          <w:sz w:val="14"/>
          <w:szCs w:val="14"/>
        </w:rPr>
        <w:t>paro friccional</w:t>
      </w:r>
      <w:r w:rsidR="0088692C">
        <w:rPr>
          <w:rFonts w:ascii="Times New Roman" w:hAnsi="Times New Roman"/>
          <w:sz w:val="14"/>
          <w:szCs w:val="14"/>
        </w:rPr>
        <w:t xml:space="preserve">, que </w:t>
      </w:r>
      <w:r w:rsidRPr="00906C7F">
        <w:rPr>
          <w:rFonts w:ascii="Times New Roman" w:hAnsi="Times New Roman"/>
          <w:sz w:val="14"/>
          <w:szCs w:val="14"/>
        </w:rPr>
        <w:t>hace referencia a aquel que se produce por la falta de emparejamiento instantáneo entre la oferta y la demanda de trabajo</w:t>
      </w:r>
      <w:r>
        <w:rPr>
          <w:rFonts w:ascii="Times New Roman" w:hAnsi="Times New Roman"/>
          <w:sz w:val="14"/>
          <w:szCs w:val="14"/>
        </w:rPr>
        <w:t xml:space="preserve">. Es decir, se debe a buscadores de empleo que aún </w:t>
      </w:r>
      <w:r w:rsidRPr="00033D2C">
        <w:rPr>
          <w:rFonts w:ascii="Times New Roman" w:hAnsi="Times New Roman"/>
          <w:sz w:val="14"/>
          <w:szCs w:val="14"/>
          <w:u w:val="single"/>
        </w:rPr>
        <w:t>no</w:t>
      </w:r>
      <w:r>
        <w:rPr>
          <w:rFonts w:ascii="Times New Roman" w:hAnsi="Times New Roman"/>
          <w:sz w:val="14"/>
          <w:szCs w:val="14"/>
        </w:rPr>
        <w:t xml:space="preserve"> han aceptado una </w:t>
      </w:r>
      <w:r w:rsidRPr="006E23D9">
        <w:rPr>
          <w:rFonts w:ascii="Times New Roman" w:hAnsi="Times New Roman"/>
          <w:sz w:val="14"/>
          <w:szCs w:val="14"/>
        </w:rPr>
        <w:t xml:space="preserve">oferta de trabajo a la espera de encontrar una que les satisfaga, y/o a empresas que aún </w:t>
      </w:r>
      <w:r w:rsidRPr="006E23D9">
        <w:rPr>
          <w:rFonts w:ascii="Times New Roman" w:hAnsi="Times New Roman"/>
          <w:sz w:val="14"/>
          <w:szCs w:val="14"/>
          <w:u w:val="single"/>
        </w:rPr>
        <w:t>no</w:t>
      </w:r>
      <w:r w:rsidRPr="006E23D9">
        <w:rPr>
          <w:rFonts w:ascii="Times New Roman" w:hAnsi="Times New Roman"/>
          <w:sz w:val="14"/>
          <w:szCs w:val="14"/>
        </w:rPr>
        <w:t xml:space="preserve"> han asignado una vacante a la espera de encontrar un candidato que les convenza.</w:t>
      </w:r>
    </w:p>
  </w:footnote>
  <w:footnote w:id="18">
    <w:p w14:paraId="6DE4103C" w14:textId="77777777" w:rsidR="006E23D9" w:rsidRDefault="006E23D9" w:rsidP="006E23D9">
      <w:pPr>
        <w:pStyle w:val="Textonotapie"/>
        <w:spacing w:after="40" w:line="240" w:lineRule="auto"/>
        <w:ind w:right="-142"/>
        <w:jc w:val="both"/>
        <w:rPr>
          <w:rFonts w:ascii="Times New Roman" w:hAnsi="Times New Roman"/>
          <w:sz w:val="14"/>
          <w:szCs w:val="14"/>
        </w:rPr>
      </w:pPr>
      <w:r w:rsidRPr="006E23D9">
        <w:rPr>
          <w:rStyle w:val="Refdenotaalpie"/>
          <w:rFonts w:ascii="Times New Roman" w:hAnsi="Times New Roman"/>
          <w:b/>
          <w:sz w:val="14"/>
          <w:szCs w:val="14"/>
        </w:rPr>
        <w:footnoteRef/>
      </w:r>
      <w:r w:rsidRPr="006E23D9">
        <w:rPr>
          <w:rFonts w:ascii="Times New Roman" w:hAnsi="Times New Roman"/>
          <w:sz w:val="14"/>
          <w:szCs w:val="14"/>
        </w:rPr>
        <w:t xml:space="preserve"> Analíticamente, a la hora de fijar sus expectativas de inflaci</w:t>
      </w:r>
      <w:r>
        <w:rPr>
          <w:rFonts w:ascii="Times New Roman" w:hAnsi="Times New Roman"/>
          <w:sz w:val="14"/>
          <w:szCs w:val="14"/>
        </w:rPr>
        <w:t xml:space="preserve">ón para el período </w:t>
      </w:r>
      <w:r>
        <w:rPr>
          <w:rFonts w:ascii="Times New Roman" w:hAnsi="Times New Roman"/>
          <w:i/>
          <w:sz w:val="14"/>
          <w:szCs w:val="14"/>
        </w:rPr>
        <w:t>t+1</w:t>
      </w:r>
      <w:r>
        <w:rPr>
          <w:rFonts w:ascii="Times New Roman" w:hAnsi="Times New Roman"/>
          <w:sz w:val="14"/>
          <w:szCs w:val="14"/>
        </w:rPr>
        <w:t xml:space="preserve">, los individuos partirán de la inflación que habían esperado en </w:t>
      </w:r>
      <w:r>
        <w:rPr>
          <w:rFonts w:ascii="Times New Roman" w:hAnsi="Times New Roman"/>
          <w:i/>
          <w:sz w:val="14"/>
          <w:szCs w:val="14"/>
        </w:rPr>
        <w:t>t</w:t>
      </w:r>
      <w:r>
        <w:rPr>
          <w:rFonts w:ascii="Times New Roman" w:hAnsi="Times New Roman"/>
          <w:sz w:val="14"/>
          <w:szCs w:val="14"/>
        </w:rPr>
        <w:t xml:space="preserve">, y ajustarán ésta en base al error de predicción cometido en </w:t>
      </w:r>
      <w:r>
        <w:rPr>
          <w:rFonts w:ascii="Times New Roman" w:hAnsi="Times New Roman"/>
          <w:i/>
          <w:sz w:val="14"/>
          <w:szCs w:val="14"/>
        </w:rPr>
        <w:t>t</w:t>
      </w:r>
      <w:r>
        <w:rPr>
          <w:rFonts w:ascii="Times New Roman" w:hAnsi="Times New Roman"/>
          <w:sz w:val="14"/>
          <w:szCs w:val="14"/>
        </w:rPr>
        <w:t>. En concreto:</w:t>
      </w:r>
    </w:p>
    <w:p w14:paraId="614FB14D" w14:textId="77777777" w:rsidR="006E23D9" w:rsidRDefault="000C503B" w:rsidP="006E23D9">
      <w:pPr>
        <w:pStyle w:val="Textonotapie"/>
        <w:spacing w:after="40" w:line="240" w:lineRule="auto"/>
        <w:ind w:right="-142"/>
        <w:jc w:val="center"/>
      </w:pPr>
      <w:r w:rsidRPr="006E23D9">
        <w:rPr>
          <w:noProof/>
          <w:position w:val="-12"/>
        </w:rPr>
        <w:object w:dxaOrig="2200" w:dyaOrig="380" w14:anchorId="488F0098">
          <v:shape id="_x0000_i1032" type="#_x0000_t75" alt="" style="width:69.25pt;height:11.1pt;mso-width-percent:0;mso-height-percent:0;mso-width-percent:0;mso-height-percent:0" o:ole="">
            <v:imagedata r:id="rId3" o:title=""/>
          </v:shape>
          <o:OLEObject Type="Embed" ProgID="Equation.3" ShapeID="_x0000_i1032" DrawAspect="Content" ObjectID="_1581103603" r:id="rId4"/>
        </w:object>
      </w:r>
    </w:p>
    <w:p w14:paraId="4951B934" w14:textId="77777777" w:rsidR="006E23D9" w:rsidRDefault="006E23D9" w:rsidP="006E23D9">
      <w:pPr>
        <w:pStyle w:val="Textonotapie"/>
        <w:spacing w:after="40" w:line="240" w:lineRule="auto"/>
        <w:ind w:right="-142"/>
        <w:jc w:val="both"/>
        <w:rPr>
          <w:rFonts w:ascii="Times New Roman" w:hAnsi="Times New Roman"/>
          <w:sz w:val="14"/>
          <w:szCs w:val="14"/>
        </w:rPr>
      </w:pPr>
      <w:r>
        <w:rPr>
          <w:rFonts w:ascii="Times New Roman" w:hAnsi="Times New Roman"/>
          <w:sz w:val="14"/>
          <w:szCs w:val="14"/>
        </w:rPr>
        <w:t xml:space="preserve">Es decir, la inflación esperada futura será igual a la inflación </w:t>
      </w:r>
      <w:r w:rsidRPr="006E23D9">
        <w:rPr>
          <w:rFonts w:ascii="Times New Roman" w:hAnsi="Times New Roman"/>
          <w:sz w:val="14"/>
          <w:szCs w:val="14"/>
          <w:u w:val="single"/>
        </w:rPr>
        <w:t>esperada</w:t>
      </w:r>
      <w:r>
        <w:rPr>
          <w:rFonts w:ascii="Times New Roman" w:hAnsi="Times New Roman"/>
          <w:sz w:val="14"/>
          <w:szCs w:val="14"/>
        </w:rPr>
        <w:t xml:space="preserve"> pasada, más una corrección parcial del error cometido en el pasado, y donde </w:t>
      </w:r>
      <w:r w:rsidRPr="00DD034D">
        <w:rPr>
          <w:rFonts w:ascii="Times New Roman" w:hAnsi="Times New Roman"/>
          <w:i/>
          <w:sz w:val="14"/>
          <w:szCs w:val="14"/>
        </w:rPr>
        <w:t>β</w:t>
      </w:r>
      <w:r>
        <w:rPr>
          <w:rFonts w:ascii="Times New Roman" w:hAnsi="Times New Roman"/>
          <w:sz w:val="14"/>
          <w:szCs w:val="14"/>
        </w:rPr>
        <w:t xml:space="preserve"> es un parámetro constante que refleja la velocidad con la que los agentes adaptan sus expectativas.</w:t>
      </w:r>
    </w:p>
    <w:p w14:paraId="5F3ADEC0" w14:textId="77777777" w:rsidR="006E23D9" w:rsidRDefault="006E23D9" w:rsidP="006E23D9">
      <w:pPr>
        <w:pStyle w:val="Textonotapie"/>
        <w:spacing w:after="40" w:line="240" w:lineRule="auto"/>
        <w:ind w:right="-142"/>
        <w:rPr>
          <w:rFonts w:ascii="Times New Roman" w:hAnsi="Times New Roman"/>
          <w:sz w:val="14"/>
          <w:szCs w:val="14"/>
        </w:rPr>
      </w:pPr>
      <w:r>
        <w:rPr>
          <w:rFonts w:ascii="Times New Roman" w:hAnsi="Times New Roman"/>
          <w:sz w:val="14"/>
          <w:szCs w:val="14"/>
        </w:rPr>
        <w:t>Realizando una sustitución iterativa hacia atrás, se puede obtener:</w:t>
      </w:r>
    </w:p>
    <w:p w14:paraId="708043F0" w14:textId="77777777" w:rsidR="006E23D9" w:rsidRDefault="000C503B" w:rsidP="006E23D9">
      <w:pPr>
        <w:pStyle w:val="Textonotapie"/>
        <w:spacing w:after="40" w:line="240" w:lineRule="auto"/>
        <w:ind w:right="-142"/>
        <w:jc w:val="center"/>
      </w:pPr>
      <w:r w:rsidRPr="006E23D9">
        <w:rPr>
          <w:noProof/>
          <w:position w:val="-12"/>
        </w:rPr>
        <w:object w:dxaOrig="5960" w:dyaOrig="380" w14:anchorId="4BF130D6">
          <v:shape id="_x0000_i1031" type="#_x0000_t75" alt="" style="width:186.1pt;height:11.1pt;mso-width-percent:0;mso-height-percent:0;mso-width-percent:0;mso-height-percent:0" o:ole="">
            <v:imagedata r:id="rId5" o:title=""/>
          </v:shape>
          <o:OLEObject Type="Embed" ProgID="Equation.3" ShapeID="_x0000_i1031" DrawAspect="Content" ObjectID="_1581103604" r:id="rId6"/>
        </w:object>
      </w:r>
    </w:p>
    <w:p w14:paraId="03BB4660" w14:textId="77777777" w:rsidR="006E23D9" w:rsidRPr="006E23D9" w:rsidRDefault="006E23D9" w:rsidP="006E23D9">
      <w:pPr>
        <w:pStyle w:val="Textonotapie"/>
        <w:spacing w:after="40" w:line="240" w:lineRule="auto"/>
        <w:ind w:right="-142"/>
        <w:jc w:val="both"/>
        <w:rPr>
          <w:rFonts w:ascii="Times New Roman" w:hAnsi="Times New Roman"/>
          <w:sz w:val="14"/>
          <w:szCs w:val="14"/>
        </w:rPr>
      </w:pPr>
      <w:r>
        <w:rPr>
          <w:rFonts w:ascii="Times New Roman" w:hAnsi="Times New Roman"/>
          <w:sz w:val="14"/>
          <w:szCs w:val="14"/>
        </w:rPr>
        <w:t xml:space="preserve">Es decir, la inflación esperada futura será igual a la una media geométrica ponderada de la inflación </w:t>
      </w:r>
      <w:r w:rsidRPr="006E23D9">
        <w:rPr>
          <w:rFonts w:ascii="Times New Roman" w:hAnsi="Times New Roman"/>
          <w:sz w:val="14"/>
          <w:szCs w:val="14"/>
          <w:u w:val="single"/>
        </w:rPr>
        <w:t>observada</w:t>
      </w:r>
      <w:r>
        <w:rPr>
          <w:rFonts w:ascii="Times New Roman" w:hAnsi="Times New Roman"/>
          <w:sz w:val="14"/>
          <w:szCs w:val="14"/>
        </w:rPr>
        <w:t xml:space="preserve"> pasada, en la cual las observaciones más recientes tienen más peso. </w:t>
      </w:r>
    </w:p>
  </w:footnote>
  <w:footnote w:id="19">
    <w:p w14:paraId="428791D7" w14:textId="77777777" w:rsidR="0058059F" w:rsidRPr="002C7EF2" w:rsidRDefault="0058059F" w:rsidP="0058059F">
      <w:pPr>
        <w:pStyle w:val="Textonotapie"/>
        <w:spacing w:after="40" w:line="240" w:lineRule="auto"/>
        <w:ind w:right="-142"/>
        <w:jc w:val="both"/>
        <w:rPr>
          <w:rFonts w:ascii="Times New Roman" w:hAnsi="Times New Roman"/>
          <w:sz w:val="14"/>
          <w:szCs w:val="14"/>
          <w:lang w:val="en-US"/>
        </w:rPr>
      </w:pPr>
      <w:r w:rsidRPr="002C7EF2">
        <w:rPr>
          <w:rStyle w:val="Refdenotaalpie"/>
          <w:rFonts w:ascii="Times New Roman" w:hAnsi="Times New Roman"/>
          <w:b/>
          <w:sz w:val="14"/>
          <w:szCs w:val="14"/>
        </w:rPr>
        <w:footnoteRef/>
      </w:r>
      <w:r w:rsidRPr="002C7EF2">
        <w:rPr>
          <w:rFonts w:ascii="Times New Roman" w:hAnsi="Times New Roman"/>
          <w:sz w:val="14"/>
          <w:szCs w:val="14"/>
          <w:lang w:val="en-US"/>
        </w:rPr>
        <w:t xml:space="preserve"> </w:t>
      </w:r>
      <w:r w:rsidRPr="002C7EF2">
        <w:rPr>
          <w:rFonts w:ascii="Times New Roman" w:hAnsi="Times New Roman"/>
          <w:i/>
          <w:sz w:val="14"/>
          <w:szCs w:val="14"/>
          <w:lang w:val="en-US"/>
        </w:rPr>
        <w:t>“Rules rather than discretion: the inconsistency of optimal plans”</w:t>
      </w:r>
      <w:r w:rsidRPr="002C7EF2">
        <w:rPr>
          <w:rFonts w:ascii="Times New Roman" w:hAnsi="Times New Roman"/>
          <w:sz w:val="14"/>
          <w:szCs w:val="14"/>
          <w:lang w:val="en-US"/>
        </w:rPr>
        <w:t>.</w:t>
      </w:r>
    </w:p>
  </w:footnote>
  <w:footnote w:id="20">
    <w:p w14:paraId="43CE7D36" w14:textId="46CAE730" w:rsidR="00D86B55" w:rsidRPr="00D86B55" w:rsidRDefault="00D86B55" w:rsidP="00D86B55">
      <w:pPr>
        <w:pStyle w:val="Textonotapie"/>
        <w:spacing w:line="240" w:lineRule="auto"/>
        <w:ind w:right="-142"/>
        <w:jc w:val="both"/>
        <w:rPr>
          <w:rFonts w:ascii="Times New Roman" w:hAnsi="Times New Roman"/>
          <w:sz w:val="14"/>
          <w:szCs w:val="14"/>
          <w:rPrChange w:id="143" w:author="Alfonso Sahuquillo López" w:date="2018-02-25T22:26:00Z">
            <w:rPr/>
          </w:rPrChange>
        </w:rPr>
        <w:pPrChange w:id="144" w:author="Alfonso Sahuquillo López" w:date="2018-02-25T22:28:00Z">
          <w:pPr>
            <w:pStyle w:val="Textonotapie"/>
          </w:pPr>
        </w:pPrChange>
      </w:pPr>
      <w:ins w:id="145" w:author="Alfonso Sahuquillo López" w:date="2018-02-25T22:26:00Z">
        <w:r w:rsidRPr="00D86B55">
          <w:rPr>
            <w:rStyle w:val="Refdenotaalpie"/>
            <w:rFonts w:ascii="Times New Roman" w:hAnsi="Times New Roman"/>
            <w:b/>
            <w:sz w:val="14"/>
            <w:szCs w:val="14"/>
            <w:rPrChange w:id="146" w:author="Alfonso Sahuquillo López" w:date="2018-02-25T22:28:00Z">
              <w:rPr>
                <w:rStyle w:val="Refdenotaalpie"/>
              </w:rPr>
            </w:rPrChange>
          </w:rPr>
          <w:footnoteRef/>
        </w:r>
        <w:r w:rsidRPr="00D86B55">
          <w:rPr>
            <w:rFonts w:ascii="Times New Roman" w:hAnsi="Times New Roman"/>
            <w:sz w:val="14"/>
            <w:szCs w:val="14"/>
            <w:rPrChange w:id="147" w:author="Alfonso Sahuquillo López" w:date="2018-02-25T22:26:00Z">
              <w:rPr/>
            </w:rPrChange>
          </w:rPr>
          <w:t xml:space="preserve"> </w:t>
        </w:r>
        <w:r>
          <w:rPr>
            <w:rFonts w:ascii="Times New Roman" w:hAnsi="Times New Roman"/>
            <w:sz w:val="14"/>
            <w:szCs w:val="14"/>
          </w:rPr>
          <w:t xml:space="preserve">Un estudio de </w:t>
        </w:r>
      </w:ins>
      <w:ins w:id="148" w:author="Alfonso Sahuquillo López" w:date="2018-02-25T22:29:00Z">
        <w:r>
          <w:rPr>
            <w:rFonts w:ascii="Times New Roman" w:hAnsi="Times New Roman"/>
            <w:sz w:val="14"/>
            <w:szCs w:val="14"/>
          </w:rPr>
          <w:t>2017</w:t>
        </w:r>
      </w:ins>
      <w:ins w:id="149" w:author="Alfonso Sahuquillo López" w:date="2018-02-25T22:26:00Z">
        <w:r>
          <w:rPr>
            <w:rFonts w:ascii="Times New Roman" w:hAnsi="Times New Roman"/>
            <w:sz w:val="14"/>
            <w:szCs w:val="14"/>
          </w:rPr>
          <w:t xml:space="preserve"> de la Reserva Federal de Filadelfia demostr</w:t>
        </w:r>
      </w:ins>
      <w:ins w:id="150" w:author="Alfonso Sahuquillo López" w:date="2018-02-25T22:27:00Z">
        <w:r>
          <w:rPr>
            <w:rFonts w:ascii="Times New Roman" w:hAnsi="Times New Roman"/>
            <w:sz w:val="14"/>
            <w:szCs w:val="14"/>
          </w:rPr>
          <w:t xml:space="preserve">ó que los modelos univariantes (i.e. </w:t>
        </w:r>
      </w:ins>
      <w:ins w:id="151" w:author="Alfonso Sahuquillo López" w:date="2018-02-25T22:29:00Z">
        <w:r>
          <w:rPr>
            <w:rFonts w:ascii="Times New Roman" w:hAnsi="Times New Roman"/>
            <w:sz w:val="14"/>
            <w:szCs w:val="14"/>
          </w:rPr>
          <w:t xml:space="preserve">basados </w:t>
        </w:r>
      </w:ins>
      <w:ins w:id="152" w:author="Alfonso Sahuquillo López" w:date="2018-02-25T22:30:00Z">
        <w:r>
          <w:rPr>
            <w:rFonts w:ascii="Times New Roman" w:hAnsi="Times New Roman"/>
            <w:sz w:val="14"/>
            <w:szCs w:val="14"/>
          </w:rPr>
          <w:t>únicamente en datos de inflación pasada</w:t>
        </w:r>
      </w:ins>
      <w:ins w:id="153" w:author="Alfonso Sahuquillo López" w:date="2018-02-25T22:27:00Z">
        <w:r>
          <w:rPr>
            <w:rFonts w:ascii="Times New Roman" w:hAnsi="Times New Roman"/>
            <w:sz w:val="14"/>
            <w:szCs w:val="14"/>
          </w:rPr>
          <w:t xml:space="preserve">) predicen </w:t>
        </w:r>
      </w:ins>
      <w:ins w:id="154" w:author="Alfonso Sahuquillo López" w:date="2018-02-25T22:28:00Z">
        <w:r>
          <w:rPr>
            <w:rFonts w:ascii="Times New Roman" w:hAnsi="Times New Roman"/>
            <w:sz w:val="14"/>
            <w:szCs w:val="14"/>
          </w:rPr>
          <w:t>la inflación futura mejor que los modelos multivariantes que incluyen la tasa de desempleo.</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1A3EC" w14:textId="77777777" w:rsidR="00131829" w:rsidRPr="000F42DC" w:rsidRDefault="00131829" w:rsidP="000F42DC">
    <w:pPr>
      <w:pStyle w:val="Encabezado"/>
      <w:jc w:val="center"/>
      <w:rPr>
        <w:rFonts w:ascii="Times New Roman" w:hAnsi="Times New Roman"/>
        <w:b/>
        <w:i/>
        <w:sz w:val="16"/>
        <w:szCs w:val="18"/>
      </w:rPr>
    </w:pPr>
    <w:r w:rsidRPr="000F42DC">
      <w:rPr>
        <w:rFonts w:ascii="Times New Roman" w:hAnsi="Times New Roman"/>
        <w:b/>
        <w:i/>
        <w:sz w:val="16"/>
        <w:szCs w:val="18"/>
      </w:rPr>
      <w:t>Alfo</w:t>
    </w:r>
    <w:r>
      <w:rPr>
        <w:rFonts w:ascii="Times New Roman" w:hAnsi="Times New Roman"/>
        <w:b/>
        <w:i/>
        <w:sz w:val="16"/>
        <w:szCs w:val="18"/>
      </w:rPr>
      <w:t>nso Sahuquillo López  ·  Tema 31A: Análisis macro del mercado de trabajo</w:t>
    </w:r>
  </w:p>
  <w:p w14:paraId="2AFA4D02" w14:textId="77777777" w:rsidR="00131829" w:rsidRDefault="00131829" w:rsidP="000F42DC">
    <w:pPr>
      <w:pStyle w:val="Encabezado"/>
      <w:jc w:val="center"/>
      <w:rPr>
        <w:rFonts w:ascii="Times New Roman" w:hAnsi="Times New Roman"/>
        <w:i/>
        <w:sz w:val="2"/>
        <w:szCs w:val="2"/>
      </w:rPr>
    </w:pPr>
  </w:p>
  <w:p w14:paraId="5F690903" w14:textId="77777777" w:rsidR="00131829" w:rsidRDefault="00131829" w:rsidP="000F42DC">
    <w:pPr>
      <w:pStyle w:val="Encabezado"/>
      <w:jc w:val="center"/>
      <w:rPr>
        <w:rFonts w:ascii="Times New Roman" w:hAnsi="Times New Roman"/>
        <w:i/>
        <w:sz w:val="2"/>
        <w:szCs w:val="2"/>
      </w:rPr>
    </w:pPr>
  </w:p>
  <w:p w14:paraId="5B8B9646" w14:textId="77777777" w:rsidR="00131829" w:rsidRDefault="00131829" w:rsidP="000F42DC">
    <w:pPr>
      <w:pStyle w:val="Encabezado"/>
      <w:jc w:val="center"/>
      <w:rPr>
        <w:rFonts w:ascii="Times New Roman" w:hAnsi="Times New Roman"/>
        <w:i/>
        <w:sz w:val="2"/>
        <w:szCs w:val="2"/>
      </w:rPr>
    </w:pPr>
  </w:p>
  <w:p w14:paraId="1510E1A3" w14:textId="77777777" w:rsidR="00131829" w:rsidRPr="000F42DC" w:rsidRDefault="00131829" w:rsidP="000F42DC">
    <w:pPr>
      <w:pStyle w:val="Encabezado"/>
      <w:jc w:val="cent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D3102" w14:textId="77777777" w:rsidR="00131829" w:rsidRDefault="00131829" w:rsidP="000F42DC">
    <w:pPr>
      <w:pStyle w:val="Encabezado"/>
      <w:jc w:val="center"/>
      <w:rPr>
        <w:rFonts w:ascii="Times New Roman" w:hAnsi="Times New Roman"/>
        <w:b/>
        <w:i/>
        <w:sz w:val="16"/>
        <w:szCs w:val="18"/>
      </w:rPr>
    </w:pPr>
    <w:r w:rsidRPr="000F42DC">
      <w:rPr>
        <w:rFonts w:ascii="Times New Roman" w:hAnsi="Times New Roman"/>
        <w:b/>
        <w:i/>
        <w:sz w:val="16"/>
        <w:szCs w:val="18"/>
      </w:rPr>
      <w:t>Alf</w:t>
    </w:r>
    <w:r>
      <w:rPr>
        <w:rFonts w:ascii="Times New Roman" w:hAnsi="Times New Roman"/>
        <w:b/>
        <w:i/>
        <w:sz w:val="16"/>
        <w:szCs w:val="18"/>
      </w:rPr>
      <w:t>onso Sahuquillo López  ·  Tema 31A: Análisis macro del mercado de trabajo</w:t>
    </w:r>
  </w:p>
  <w:p w14:paraId="0A2DFF68" w14:textId="77777777" w:rsidR="00131829" w:rsidRDefault="00131829" w:rsidP="000F42DC">
    <w:pPr>
      <w:pStyle w:val="Encabezado"/>
      <w:jc w:val="center"/>
      <w:rPr>
        <w:rFonts w:ascii="Times New Roman" w:hAnsi="Times New Roman"/>
        <w:b/>
        <w:i/>
        <w:sz w:val="2"/>
        <w:szCs w:val="2"/>
      </w:rPr>
    </w:pPr>
  </w:p>
  <w:p w14:paraId="21ABFEEB" w14:textId="77777777" w:rsidR="00131829" w:rsidRDefault="00131829" w:rsidP="000F42DC">
    <w:pPr>
      <w:pStyle w:val="Encabezado"/>
      <w:jc w:val="center"/>
      <w:rPr>
        <w:rFonts w:ascii="Times New Roman" w:hAnsi="Times New Roman"/>
        <w:b/>
        <w:i/>
        <w:sz w:val="2"/>
        <w:szCs w:val="2"/>
      </w:rPr>
    </w:pPr>
  </w:p>
  <w:p w14:paraId="5E5F3172" w14:textId="77777777" w:rsidR="00131829" w:rsidRDefault="00131829" w:rsidP="000F42DC">
    <w:pPr>
      <w:pStyle w:val="Encabezado"/>
      <w:jc w:val="center"/>
      <w:rPr>
        <w:rFonts w:ascii="Times New Roman" w:hAnsi="Times New Roman"/>
        <w:b/>
        <w:i/>
        <w:sz w:val="2"/>
        <w:szCs w:val="2"/>
      </w:rPr>
    </w:pPr>
  </w:p>
  <w:p w14:paraId="04F8C579" w14:textId="77777777" w:rsidR="00131829" w:rsidRPr="000F42DC" w:rsidRDefault="00131829" w:rsidP="000F42DC">
    <w:pPr>
      <w:pStyle w:val="Encabezado"/>
      <w:jc w:val="center"/>
      <w:rPr>
        <w:rFonts w:ascii="Times New Roman" w:hAnsi="Times New Roman"/>
        <w:b/>
        <w:i/>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F8D97" w14:textId="77777777" w:rsidR="00131829" w:rsidRDefault="009F7EBE" w:rsidP="00C3072E">
    <w:pPr>
      <w:pStyle w:val="Encabezado"/>
      <w:jc w:val="center"/>
      <w:rPr>
        <w:rFonts w:ascii="Times New Roman" w:hAnsi="Times New Roman"/>
        <w:i/>
        <w:sz w:val="16"/>
        <w:szCs w:val="18"/>
      </w:rPr>
    </w:pPr>
    <w:r>
      <w:rPr>
        <w:rFonts w:ascii="Times New Roman" w:hAnsi="Times New Roman"/>
        <w:i/>
        <w:noProof/>
        <w:sz w:val="16"/>
        <w:szCs w:val="18"/>
        <w:lang w:eastAsia="es-ES"/>
      </w:rPr>
      <mc:AlternateContent>
        <mc:Choice Requires="wps">
          <w:drawing>
            <wp:anchor distT="0" distB="0" distL="114300" distR="114300" simplePos="0" relativeHeight="251657728" behindDoc="0" locked="0" layoutInCell="1" allowOverlap="1" wp14:anchorId="2DBB4034" wp14:editId="039ADCA4">
              <wp:simplePos x="0" y="0"/>
              <wp:positionH relativeFrom="column">
                <wp:posOffset>6614160</wp:posOffset>
              </wp:positionH>
              <wp:positionV relativeFrom="paragraph">
                <wp:posOffset>-59690</wp:posOffset>
              </wp:positionV>
              <wp:extent cx="427355" cy="12065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35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C84A3" w14:textId="77777777" w:rsidR="00131829" w:rsidRPr="00057963" w:rsidRDefault="009F7EBE" w:rsidP="00681DBD">
                          <w:pPr>
                            <w:rPr>
                              <w:rFonts w:ascii="Times New Roman" w:hAnsi="Times New Roman"/>
                              <w:i/>
                              <w:sz w:val="14"/>
                              <w:szCs w:val="14"/>
                            </w:rPr>
                          </w:pPr>
                          <w:ins w:id="176" w:author="Alfonso Sahuquillo López" w:date="2018-02-25T21:27:00Z">
                            <w:r>
                              <w:rPr>
                                <w:rFonts w:ascii="Times New Roman" w:hAnsi="Times New Roman"/>
                                <w:i/>
                                <w:sz w:val="14"/>
                                <w:szCs w:val="14"/>
                              </w:rPr>
                              <w:t>Versión 11</w:t>
                            </w:r>
                          </w:ins>
                          <w:del w:id="177" w:author="Alfonso Sahuquillo López" w:date="2018-02-25T21:27:00Z">
                            <w:r w:rsidR="006C4E0C" w:rsidDel="009F7EBE">
                              <w:rPr>
                                <w:rFonts w:ascii="Times New Roman" w:hAnsi="Times New Roman"/>
                                <w:i/>
                                <w:sz w:val="14"/>
                                <w:szCs w:val="14"/>
                              </w:rPr>
                              <w:delText>Versión 10</w:delText>
                            </w:r>
                          </w:del>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BB4034" id="_x0000_t202" coordsize="21600,21600" o:spt="202" path="m,l,21600r21600,l21600,xe">
              <v:stroke joinstyle="miter"/>
              <v:path gradientshapeok="t" o:connecttype="rect"/>
            </v:shapetype>
            <v:shape id="Cuadro de texto 2" o:spid="_x0000_s1026" type="#_x0000_t202" style="position:absolute;left:0;text-align:left;margin-left:520.8pt;margin-top:-4.7pt;width:33.65pt;height: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" stroked="f">
              <v:path arrowok="t"/>
              <v:textbox inset="0,0,0,0">
                <w:txbxContent>
                  <w:p w14:paraId="278C84A3" w14:textId="77777777" w:rsidR="00131829" w:rsidRPr="00057963" w:rsidRDefault="009F7EBE" w:rsidP="00681DBD">
                    <w:pPr>
                      <w:rPr>
                        <w:rFonts w:ascii="Times New Roman" w:hAnsi="Times New Roman"/>
                        <w:i/>
                        <w:sz w:val="14"/>
                        <w:szCs w:val="14"/>
                      </w:rPr>
                    </w:pPr>
                    <w:ins w:id="178" w:author="Alfonso Sahuquillo López" w:date="2018-02-25T21:27:00Z">
                      <w:r>
                        <w:rPr>
                          <w:rFonts w:ascii="Times New Roman" w:hAnsi="Times New Roman"/>
                          <w:i/>
                          <w:sz w:val="14"/>
                          <w:szCs w:val="14"/>
                        </w:rPr>
                        <w:t>Versión 11</w:t>
                      </w:r>
                    </w:ins>
                    <w:del w:id="179" w:author="Alfonso Sahuquillo López" w:date="2018-02-25T21:27:00Z">
                      <w:r w:rsidR="006C4E0C" w:rsidDel="009F7EBE">
                        <w:rPr>
                          <w:rFonts w:ascii="Times New Roman" w:hAnsi="Times New Roman"/>
                          <w:i/>
                          <w:sz w:val="14"/>
                          <w:szCs w:val="14"/>
                        </w:rPr>
                        <w:delText>Versión 10</w:delText>
                      </w:r>
                    </w:del>
                  </w:p>
                </w:txbxContent>
              </v:textbox>
            </v:shape>
          </w:pict>
        </mc:Fallback>
      </mc:AlternateContent>
    </w:r>
    <w:r w:rsidR="00131829" w:rsidRPr="000F42DC">
      <w:rPr>
        <w:rFonts w:ascii="Times New Roman" w:hAnsi="Times New Roman"/>
        <w:i/>
        <w:sz w:val="16"/>
        <w:szCs w:val="18"/>
      </w:rPr>
      <w:t>Alfonso Sahuquillo López</w:t>
    </w:r>
  </w:p>
  <w:p w14:paraId="1E77C348" w14:textId="77777777" w:rsidR="00131829" w:rsidRPr="000F42DC" w:rsidRDefault="00131829" w:rsidP="00C3072E">
    <w:pPr>
      <w:pStyle w:val="Encabezado"/>
      <w:jc w:val="center"/>
      <w:rPr>
        <w:rFonts w:ascii="Times New Roman" w:hAnsi="Times New Roman"/>
        <w:i/>
        <w:sz w:val="2"/>
        <w:szCs w:val="2"/>
      </w:rPr>
    </w:pPr>
  </w:p>
  <w:p w14:paraId="738B6A82" w14:textId="77777777" w:rsidR="00131829" w:rsidRDefault="00131829" w:rsidP="00D719E4">
    <w:pPr>
      <w:pStyle w:val="Encabezado"/>
      <w:jc w:val="center"/>
      <w:rPr>
        <w:rFonts w:ascii="Times New Roman" w:hAnsi="Times New Roman"/>
        <w:b/>
        <w:sz w:val="20"/>
        <w:szCs w:val="18"/>
      </w:rPr>
    </w:pPr>
    <w:r>
      <w:rPr>
        <w:rFonts w:ascii="Times New Roman" w:hAnsi="Times New Roman"/>
        <w:b/>
        <w:sz w:val="20"/>
        <w:szCs w:val="18"/>
        <w:u w:val="single"/>
      </w:rPr>
      <w:t>TEMA 31-A</w:t>
    </w:r>
    <w:r>
      <w:rPr>
        <w:rFonts w:ascii="Times New Roman" w:hAnsi="Times New Roman"/>
        <w:b/>
        <w:sz w:val="20"/>
        <w:szCs w:val="18"/>
      </w:rPr>
      <w:t>: ANÁLISIS MACROECONÓMICO DEL MERCADO DE TRABAJO: TEORÍA DEL DESEMPLEO DE EQUILIBRIO; LA NAIRU Y LA PERSISTENCIA DEL DESEMPLEO</w:t>
    </w:r>
  </w:p>
  <w:p w14:paraId="4681F6C3" w14:textId="77777777" w:rsidR="00131829" w:rsidRPr="00926465" w:rsidRDefault="00131829" w:rsidP="00C3072E">
    <w:pPr>
      <w:pStyle w:val="Encabezado"/>
      <w:jc w:val="center"/>
      <w:rPr>
        <w:sz w:val="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179D"/>
    <w:multiLevelType w:val="hybridMultilevel"/>
    <w:tmpl w:val="D25E1554"/>
    <w:lvl w:ilvl="0" w:tplc="FFD42700">
      <w:start w:val="1"/>
      <w:numFmt w:val="decimal"/>
      <w:lvlText w:val="%1."/>
      <w:lvlJc w:val="left"/>
      <w:pPr>
        <w:ind w:left="720" w:hanging="360"/>
      </w:pPr>
      <w:rPr>
        <w:rFonts w:ascii="Times New Roman" w:eastAsia="Calibri" w:hAnsi="Times New Roman" w:cs="Times New Roman" w:hint="default"/>
        <w:b w:val="0"/>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1612AA"/>
    <w:multiLevelType w:val="hybridMultilevel"/>
    <w:tmpl w:val="740EBC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380FBA"/>
    <w:multiLevelType w:val="hybridMultilevel"/>
    <w:tmpl w:val="698207B2"/>
    <w:lvl w:ilvl="0" w:tplc="9FB2EC8E">
      <w:start w:val="1"/>
      <w:numFmt w:val="decimal"/>
      <w:lvlText w:val="3.%1."/>
      <w:lvlJc w:val="left"/>
      <w:pPr>
        <w:ind w:left="896" w:hanging="360"/>
      </w:pPr>
      <w:rPr>
        <w:rFonts w:ascii="Times New Roman" w:eastAsia="Calibri" w:hAnsi="Times New Roman" w:cs="Times New Roman" w:hint="default"/>
        <w:b w:val="0"/>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DE34BF4"/>
    <w:multiLevelType w:val="hybridMultilevel"/>
    <w:tmpl w:val="8D6860A2"/>
    <w:lvl w:ilvl="0" w:tplc="B8CE5E8E">
      <w:numFmt w:val="bullet"/>
      <w:pStyle w:val="Primer"/>
      <w:lvlText w:val="-"/>
      <w:lvlJc w:val="left"/>
      <w:pPr>
        <w:ind w:left="502" w:hanging="360"/>
      </w:pPr>
      <w:rPr>
        <w:rFonts w:ascii="Times New Roman" w:eastAsia="Calibri" w:hAnsi="Times New Roman" w:cs="Times New Roman" w:hint="default"/>
      </w:rPr>
    </w:lvl>
    <w:lvl w:ilvl="1" w:tplc="9DE862A6">
      <w:numFmt w:val="bullet"/>
      <w:pStyle w:val="Segundo"/>
      <w:lvlText w:val="o"/>
      <w:lvlJc w:val="left"/>
      <w:pPr>
        <w:ind w:left="1920" w:hanging="360"/>
      </w:pPr>
      <w:rPr>
        <w:rFonts w:ascii="Courier New" w:hAnsi="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FD42700">
      <w:start w:val="1"/>
      <w:numFmt w:val="decimal"/>
      <w:lvlText w:val="%3."/>
      <w:lvlJc w:val="left"/>
      <w:pPr>
        <w:ind w:left="5606" w:hanging="360"/>
      </w:pPr>
      <w:rPr>
        <w:rFonts w:ascii="Times New Roman" w:eastAsia="Calibri" w:hAnsi="Times New Roman" w:cs="Times New Roman" w:hint="default"/>
        <w:b w:val="0"/>
        <w:sz w:val="14"/>
        <w:szCs w:val="14"/>
      </w:rPr>
    </w:lvl>
    <w:lvl w:ilvl="3" w:tplc="0C0A0001">
      <w:start w:val="1"/>
      <w:numFmt w:val="bullet"/>
      <w:lvlText w:val=""/>
      <w:lvlJc w:val="left"/>
      <w:pPr>
        <w:ind w:left="2662" w:hanging="360"/>
      </w:pPr>
      <w:rPr>
        <w:rFonts w:ascii="Symbol" w:hAnsi="Symbol" w:hint="default"/>
      </w:rPr>
    </w:lvl>
    <w:lvl w:ilvl="4" w:tplc="98265502">
      <w:start w:val="1"/>
      <w:numFmt w:val="decimal"/>
      <w:lvlText w:val="%5."/>
      <w:lvlJc w:val="left"/>
      <w:pPr>
        <w:ind w:left="928" w:hanging="360"/>
      </w:pPr>
      <w:rPr>
        <w:rFonts w:hint="default"/>
        <w:b w:val="0"/>
        <w:u w:val="none"/>
      </w:rPr>
    </w:lvl>
    <w:lvl w:ilvl="5" w:tplc="0C0A0005">
      <w:start w:val="1"/>
      <w:numFmt w:val="bullet"/>
      <w:lvlText w:val=""/>
      <w:lvlJc w:val="left"/>
      <w:pPr>
        <w:ind w:left="4102" w:hanging="360"/>
      </w:pPr>
      <w:rPr>
        <w:rFonts w:ascii="Wingdings" w:hAnsi="Wingdings" w:hint="default"/>
      </w:rPr>
    </w:lvl>
    <w:lvl w:ilvl="6" w:tplc="B770E446">
      <w:start w:val="1"/>
      <w:numFmt w:val="lowerLetter"/>
      <w:pStyle w:val="Letras"/>
      <w:lvlText w:val="%7."/>
      <w:lvlJc w:val="left"/>
      <w:pPr>
        <w:ind w:left="2487" w:hanging="360"/>
      </w:pPr>
      <w:rPr>
        <w:rFonts w:hint="default"/>
      </w:rPr>
    </w:lvl>
    <w:lvl w:ilvl="7" w:tplc="64FA21FC">
      <w:start w:val="1"/>
      <w:numFmt w:val="decimal"/>
      <w:lvlText w:val="%8)"/>
      <w:lvlJc w:val="left"/>
      <w:pPr>
        <w:ind w:left="5542" w:hanging="360"/>
      </w:pPr>
      <w:rPr>
        <w:rFonts w:hint="default"/>
      </w:rPr>
    </w:lvl>
    <w:lvl w:ilvl="8" w:tplc="0C0A0005">
      <w:start w:val="1"/>
      <w:numFmt w:val="bullet"/>
      <w:lvlText w:val=""/>
      <w:lvlJc w:val="left"/>
      <w:pPr>
        <w:ind w:left="6262" w:hanging="360"/>
      </w:pPr>
      <w:rPr>
        <w:rFonts w:ascii="Wingdings" w:hAnsi="Wingdings" w:hint="default"/>
      </w:rPr>
    </w:lvl>
  </w:abstractNum>
  <w:abstractNum w:abstractNumId="4" w15:restartNumberingAfterBreak="0">
    <w:nsid w:val="1E544345"/>
    <w:multiLevelType w:val="hybridMultilevel"/>
    <w:tmpl w:val="C60AE9A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FA06F1E"/>
    <w:multiLevelType w:val="hybridMultilevel"/>
    <w:tmpl w:val="BAFAA408"/>
    <w:lvl w:ilvl="0" w:tplc="A5B24A8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3A76791"/>
    <w:multiLevelType w:val="multilevel"/>
    <w:tmpl w:val="BF3E5CC8"/>
    <w:lvl w:ilvl="0">
      <w:start w:val="1"/>
      <w:numFmt w:val="decimal"/>
      <w:pStyle w:val="Tercernivel"/>
      <w:lvlText w:val="%1."/>
      <w:lvlJc w:val="left"/>
      <w:pPr>
        <w:ind w:left="86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800" w:hanging="360"/>
      </w:pPr>
      <w:rPr>
        <w:rFonts w:hint="default"/>
      </w:rPr>
    </w:lvl>
    <w:lvl w:ilvl="2">
      <w:start w:val="1"/>
      <w:numFmt w:val="decimal"/>
      <w:isLgl/>
      <w:lvlText w:val="%1.%2.%3."/>
      <w:lvlJc w:val="left"/>
      <w:pPr>
        <w:ind w:left="2738" w:hanging="360"/>
      </w:pPr>
      <w:rPr>
        <w:rFonts w:hint="default"/>
      </w:rPr>
    </w:lvl>
    <w:lvl w:ilvl="3">
      <w:start w:val="1"/>
      <w:numFmt w:val="decimal"/>
      <w:isLgl/>
      <w:lvlText w:val="%1.%2.%3.%4."/>
      <w:lvlJc w:val="left"/>
      <w:pPr>
        <w:ind w:left="4036" w:hanging="720"/>
      </w:pPr>
      <w:rPr>
        <w:rFonts w:hint="default"/>
      </w:rPr>
    </w:lvl>
    <w:lvl w:ilvl="4">
      <w:start w:val="1"/>
      <w:numFmt w:val="decimal"/>
      <w:isLgl/>
      <w:lvlText w:val="%1.%2.%3.%4.%5."/>
      <w:lvlJc w:val="left"/>
      <w:pPr>
        <w:ind w:left="4974" w:hanging="720"/>
      </w:pPr>
      <w:rPr>
        <w:rFonts w:hint="default"/>
      </w:rPr>
    </w:lvl>
    <w:lvl w:ilvl="5">
      <w:start w:val="1"/>
      <w:numFmt w:val="decimal"/>
      <w:isLgl/>
      <w:lvlText w:val="%1.%2.%3.%4.%5.%6."/>
      <w:lvlJc w:val="left"/>
      <w:pPr>
        <w:ind w:left="5912" w:hanging="720"/>
      </w:pPr>
      <w:rPr>
        <w:rFonts w:hint="default"/>
      </w:rPr>
    </w:lvl>
    <w:lvl w:ilvl="6">
      <w:start w:val="1"/>
      <w:numFmt w:val="decimal"/>
      <w:isLgl/>
      <w:lvlText w:val="%1.%2.%3.%4.%5.%6.%7."/>
      <w:lvlJc w:val="left"/>
      <w:pPr>
        <w:ind w:left="7210" w:hanging="1080"/>
      </w:pPr>
      <w:rPr>
        <w:rFonts w:hint="default"/>
      </w:rPr>
    </w:lvl>
    <w:lvl w:ilvl="7">
      <w:start w:val="1"/>
      <w:numFmt w:val="decimal"/>
      <w:isLgl/>
      <w:lvlText w:val="%1.%2.%3.%4.%5.%6.%7.%8."/>
      <w:lvlJc w:val="left"/>
      <w:pPr>
        <w:ind w:left="8148" w:hanging="1080"/>
      </w:pPr>
      <w:rPr>
        <w:rFonts w:hint="default"/>
      </w:rPr>
    </w:lvl>
    <w:lvl w:ilvl="8">
      <w:start w:val="1"/>
      <w:numFmt w:val="decimal"/>
      <w:isLgl/>
      <w:lvlText w:val="%1.%2.%3.%4.%5.%6.%7.%8.%9."/>
      <w:lvlJc w:val="left"/>
      <w:pPr>
        <w:ind w:left="9086" w:hanging="1080"/>
      </w:pPr>
      <w:rPr>
        <w:rFonts w:hint="default"/>
      </w:rPr>
    </w:lvl>
  </w:abstractNum>
  <w:abstractNum w:abstractNumId="7" w15:restartNumberingAfterBreak="0">
    <w:nsid w:val="24272827"/>
    <w:multiLevelType w:val="hybridMultilevel"/>
    <w:tmpl w:val="D76ABBFE"/>
    <w:lvl w:ilvl="0" w:tplc="009CAFF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15:restartNumberingAfterBreak="0">
    <w:nsid w:val="2482545C"/>
    <w:multiLevelType w:val="hybridMultilevel"/>
    <w:tmpl w:val="3EBE6D6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9" w15:restartNumberingAfterBreak="0">
    <w:nsid w:val="27BB5AE9"/>
    <w:multiLevelType w:val="multilevel"/>
    <w:tmpl w:val="FA567878"/>
    <w:lvl w:ilvl="0">
      <w:start w:val="1"/>
      <w:numFmt w:val="decimal"/>
      <w:lvlText w:val="%1."/>
      <w:lvlJc w:val="left"/>
      <w:pPr>
        <w:ind w:left="502"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506" w:hanging="360"/>
      </w:pPr>
      <w:rPr>
        <w:rFonts w:hint="default"/>
      </w:rPr>
    </w:lvl>
    <w:lvl w:ilvl="3">
      <w:start w:val="1"/>
      <w:numFmt w:val="decimal"/>
      <w:isLgl/>
      <w:lvlText w:val="%1.%2.%3.%4."/>
      <w:lvlJc w:val="left"/>
      <w:pPr>
        <w:ind w:left="2368" w:hanging="720"/>
      </w:pPr>
      <w:rPr>
        <w:rFonts w:hint="default"/>
      </w:rPr>
    </w:lvl>
    <w:lvl w:ilvl="4">
      <w:start w:val="1"/>
      <w:numFmt w:val="decimal"/>
      <w:isLgl/>
      <w:lvlText w:val="%1.%2.%3.%4.%5."/>
      <w:lvlJc w:val="left"/>
      <w:pPr>
        <w:ind w:left="2870" w:hanging="720"/>
      </w:pPr>
      <w:rPr>
        <w:rFonts w:hint="default"/>
      </w:rPr>
    </w:lvl>
    <w:lvl w:ilvl="5">
      <w:start w:val="1"/>
      <w:numFmt w:val="decimal"/>
      <w:isLgl/>
      <w:lvlText w:val="%1.%2.%3.%4.%5.%6."/>
      <w:lvlJc w:val="left"/>
      <w:pPr>
        <w:ind w:left="3372" w:hanging="720"/>
      </w:pPr>
      <w:rPr>
        <w:rFonts w:hint="default"/>
      </w:rPr>
    </w:lvl>
    <w:lvl w:ilvl="6">
      <w:start w:val="1"/>
      <w:numFmt w:val="decimal"/>
      <w:isLgl/>
      <w:lvlText w:val="%1.%2.%3.%4.%5.%6.%7."/>
      <w:lvlJc w:val="left"/>
      <w:pPr>
        <w:ind w:left="4234" w:hanging="1080"/>
      </w:pPr>
      <w:rPr>
        <w:rFonts w:hint="default"/>
      </w:rPr>
    </w:lvl>
    <w:lvl w:ilvl="7">
      <w:start w:val="1"/>
      <w:numFmt w:val="decimal"/>
      <w:isLgl/>
      <w:lvlText w:val="%1.%2.%3.%4.%5.%6.%7.%8."/>
      <w:lvlJc w:val="left"/>
      <w:pPr>
        <w:ind w:left="4736" w:hanging="1080"/>
      </w:pPr>
      <w:rPr>
        <w:rFonts w:hint="default"/>
      </w:rPr>
    </w:lvl>
    <w:lvl w:ilvl="8">
      <w:start w:val="1"/>
      <w:numFmt w:val="decimal"/>
      <w:isLgl/>
      <w:lvlText w:val="%1.%2.%3.%4.%5.%6.%7.%8.%9."/>
      <w:lvlJc w:val="left"/>
      <w:pPr>
        <w:ind w:left="5238" w:hanging="1080"/>
      </w:pPr>
      <w:rPr>
        <w:rFonts w:hint="default"/>
      </w:rPr>
    </w:lvl>
  </w:abstractNum>
  <w:abstractNum w:abstractNumId="10" w15:restartNumberingAfterBreak="0">
    <w:nsid w:val="3739579B"/>
    <w:multiLevelType w:val="hybridMultilevel"/>
    <w:tmpl w:val="4E0A381A"/>
    <w:lvl w:ilvl="0" w:tplc="0254C6D8">
      <w:start w:val="1"/>
      <w:numFmt w:val="decimal"/>
      <w:lvlText w:val="1.%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 w15:restartNumberingAfterBreak="0">
    <w:nsid w:val="39552E71"/>
    <w:multiLevelType w:val="hybridMultilevel"/>
    <w:tmpl w:val="81D8D460"/>
    <w:lvl w:ilvl="0" w:tplc="B5E8F5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04309B6"/>
    <w:multiLevelType w:val="hybridMultilevel"/>
    <w:tmpl w:val="9730B59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15:restartNumberingAfterBreak="0">
    <w:nsid w:val="41E95487"/>
    <w:multiLevelType w:val="hybridMultilevel"/>
    <w:tmpl w:val="2244045C"/>
    <w:lvl w:ilvl="0" w:tplc="89B8BF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7FF5892"/>
    <w:multiLevelType w:val="hybridMultilevel"/>
    <w:tmpl w:val="5E987EAC"/>
    <w:lvl w:ilvl="0" w:tplc="0C0A0001">
      <w:start w:val="1"/>
      <w:numFmt w:val="bullet"/>
      <w:lvlText w:val=""/>
      <w:lvlJc w:val="left"/>
      <w:pPr>
        <w:ind w:left="1321" w:hanging="360"/>
      </w:pPr>
      <w:rPr>
        <w:rFonts w:ascii="Symbol" w:hAnsi="Symbol" w:hint="default"/>
      </w:rPr>
    </w:lvl>
    <w:lvl w:ilvl="1" w:tplc="0C0A0003" w:tentative="1">
      <w:start w:val="1"/>
      <w:numFmt w:val="bullet"/>
      <w:lvlText w:val="o"/>
      <w:lvlJc w:val="left"/>
      <w:pPr>
        <w:ind w:left="2041" w:hanging="360"/>
      </w:pPr>
      <w:rPr>
        <w:rFonts w:ascii="Courier New" w:hAnsi="Courier New" w:cs="Courier New" w:hint="default"/>
      </w:rPr>
    </w:lvl>
    <w:lvl w:ilvl="2" w:tplc="0C0A0005" w:tentative="1">
      <w:start w:val="1"/>
      <w:numFmt w:val="bullet"/>
      <w:lvlText w:val=""/>
      <w:lvlJc w:val="left"/>
      <w:pPr>
        <w:ind w:left="2761" w:hanging="360"/>
      </w:pPr>
      <w:rPr>
        <w:rFonts w:ascii="Wingdings" w:hAnsi="Wingdings" w:hint="default"/>
      </w:rPr>
    </w:lvl>
    <w:lvl w:ilvl="3" w:tplc="0C0A0001" w:tentative="1">
      <w:start w:val="1"/>
      <w:numFmt w:val="bullet"/>
      <w:lvlText w:val=""/>
      <w:lvlJc w:val="left"/>
      <w:pPr>
        <w:ind w:left="3481" w:hanging="360"/>
      </w:pPr>
      <w:rPr>
        <w:rFonts w:ascii="Symbol" w:hAnsi="Symbol" w:hint="default"/>
      </w:rPr>
    </w:lvl>
    <w:lvl w:ilvl="4" w:tplc="0C0A0003" w:tentative="1">
      <w:start w:val="1"/>
      <w:numFmt w:val="bullet"/>
      <w:lvlText w:val="o"/>
      <w:lvlJc w:val="left"/>
      <w:pPr>
        <w:ind w:left="4201" w:hanging="360"/>
      </w:pPr>
      <w:rPr>
        <w:rFonts w:ascii="Courier New" w:hAnsi="Courier New" w:cs="Courier New" w:hint="default"/>
      </w:rPr>
    </w:lvl>
    <w:lvl w:ilvl="5" w:tplc="0C0A0005" w:tentative="1">
      <w:start w:val="1"/>
      <w:numFmt w:val="bullet"/>
      <w:lvlText w:val=""/>
      <w:lvlJc w:val="left"/>
      <w:pPr>
        <w:ind w:left="4921" w:hanging="360"/>
      </w:pPr>
      <w:rPr>
        <w:rFonts w:ascii="Wingdings" w:hAnsi="Wingdings" w:hint="default"/>
      </w:rPr>
    </w:lvl>
    <w:lvl w:ilvl="6" w:tplc="0C0A0001" w:tentative="1">
      <w:start w:val="1"/>
      <w:numFmt w:val="bullet"/>
      <w:lvlText w:val=""/>
      <w:lvlJc w:val="left"/>
      <w:pPr>
        <w:ind w:left="5641" w:hanging="360"/>
      </w:pPr>
      <w:rPr>
        <w:rFonts w:ascii="Symbol" w:hAnsi="Symbol" w:hint="default"/>
      </w:rPr>
    </w:lvl>
    <w:lvl w:ilvl="7" w:tplc="0C0A0003" w:tentative="1">
      <w:start w:val="1"/>
      <w:numFmt w:val="bullet"/>
      <w:lvlText w:val="o"/>
      <w:lvlJc w:val="left"/>
      <w:pPr>
        <w:ind w:left="6361" w:hanging="360"/>
      </w:pPr>
      <w:rPr>
        <w:rFonts w:ascii="Courier New" w:hAnsi="Courier New" w:cs="Courier New" w:hint="default"/>
      </w:rPr>
    </w:lvl>
    <w:lvl w:ilvl="8" w:tplc="0C0A0005" w:tentative="1">
      <w:start w:val="1"/>
      <w:numFmt w:val="bullet"/>
      <w:lvlText w:val=""/>
      <w:lvlJc w:val="left"/>
      <w:pPr>
        <w:ind w:left="7081" w:hanging="360"/>
      </w:pPr>
      <w:rPr>
        <w:rFonts w:ascii="Wingdings" w:hAnsi="Wingdings" w:hint="default"/>
      </w:rPr>
    </w:lvl>
  </w:abstractNum>
  <w:abstractNum w:abstractNumId="15" w15:restartNumberingAfterBreak="0">
    <w:nsid w:val="51ED46E5"/>
    <w:multiLevelType w:val="multilevel"/>
    <w:tmpl w:val="B6BE2CB2"/>
    <w:lvl w:ilvl="0">
      <w:start w:val="3"/>
      <w:numFmt w:val="decimal"/>
      <w:lvlText w:val="%1."/>
      <w:lvlJc w:val="left"/>
      <w:pPr>
        <w:ind w:left="360" w:hanging="360"/>
      </w:pPr>
      <w:rPr>
        <w:rFonts w:hint="default"/>
        <w:b/>
      </w:rPr>
    </w:lvl>
    <w:lvl w:ilvl="1">
      <w:start w:val="1"/>
      <w:numFmt w:val="decimal"/>
      <w:lvlText w:val="%1.%2."/>
      <w:lvlJc w:val="left"/>
      <w:pPr>
        <w:ind w:left="1288" w:hanging="360"/>
      </w:pPr>
      <w:rPr>
        <w:rFonts w:hint="default"/>
        <w:b w:val="0"/>
        <w:i w:val="0"/>
      </w:rPr>
    </w:lvl>
    <w:lvl w:ilvl="2">
      <w:start w:val="1"/>
      <w:numFmt w:val="decimal"/>
      <w:lvlText w:val="%1.%2.%3."/>
      <w:lvlJc w:val="left"/>
      <w:pPr>
        <w:ind w:left="2216" w:hanging="36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432" w:hanging="720"/>
      </w:pPr>
      <w:rPr>
        <w:rFonts w:hint="default"/>
      </w:rPr>
    </w:lvl>
    <w:lvl w:ilvl="5">
      <w:start w:val="1"/>
      <w:numFmt w:val="decimal"/>
      <w:lvlText w:val="%1.%2.%3.%4.%5.%6."/>
      <w:lvlJc w:val="left"/>
      <w:pPr>
        <w:ind w:left="5360" w:hanging="720"/>
      </w:pPr>
      <w:rPr>
        <w:rFonts w:hint="default"/>
      </w:rPr>
    </w:lvl>
    <w:lvl w:ilvl="6">
      <w:start w:val="1"/>
      <w:numFmt w:val="decimal"/>
      <w:lvlText w:val="%1.%2.%3.%4.%5.%6.%7."/>
      <w:lvlJc w:val="left"/>
      <w:pPr>
        <w:ind w:left="6648" w:hanging="1080"/>
      </w:pPr>
      <w:rPr>
        <w:rFonts w:hint="default"/>
      </w:rPr>
    </w:lvl>
    <w:lvl w:ilvl="7">
      <w:start w:val="1"/>
      <w:numFmt w:val="decimal"/>
      <w:lvlText w:val="%1.%2.%3.%4.%5.%6.%7.%8."/>
      <w:lvlJc w:val="left"/>
      <w:pPr>
        <w:ind w:left="7576" w:hanging="1080"/>
      </w:pPr>
      <w:rPr>
        <w:rFonts w:hint="default"/>
      </w:rPr>
    </w:lvl>
    <w:lvl w:ilvl="8">
      <w:start w:val="1"/>
      <w:numFmt w:val="decimal"/>
      <w:lvlText w:val="%1.%2.%3.%4.%5.%6.%7.%8.%9."/>
      <w:lvlJc w:val="left"/>
      <w:pPr>
        <w:ind w:left="8504" w:hanging="1080"/>
      </w:pPr>
      <w:rPr>
        <w:rFonts w:hint="default"/>
      </w:rPr>
    </w:lvl>
  </w:abstractNum>
  <w:abstractNum w:abstractNumId="16" w15:restartNumberingAfterBreak="0">
    <w:nsid w:val="5400521D"/>
    <w:multiLevelType w:val="hybridMultilevel"/>
    <w:tmpl w:val="BD0268E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7" w15:restartNumberingAfterBreak="0">
    <w:nsid w:val="54087C3E"/>
    <w:multiLevelType w:val="hybridMultilevel"/>
    <w:tmpl w:val="5BA8AE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9531F6C"/>
    <w:multiLevelType w:val="hybridMultilevel"/>
    <w:tmpl w:val="698207B2"/>
    <w:lvl w:ilvl="0" w:tplc="9FB2EC8E">
      <w:start w:val="1"/>
      <w:numFmt w:val="decimal"/>
      <w:lvlText w:val="3.%1."/>
      <w:lvlJc w:val="left"/>
      <w:pPr>
        <w:ind w:left="896" w:hanging="360"/>
      </w:pPr>
      <w:rPr>
        <w:rFonts w:ascii="Times New Roman" w:eastAsia="Calibri" w:hAnsi="Times New Roman" w:cs="Times New Roman" w:hint="default"/>
        <w:b w:val="0"/>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AC9194D"/>
    <w:multiLevelType w:val="hybridMultilevel"/>
    <w:tmpl w:val="3B8484FA"/>
    <w:lvl w:ilvl="0" w:tplc="CF405C40">
      <w:start w:val="1"/>
      <w:numFmt w:val="decimal"/>
      <w:lvlText w:val="4.%1."/>
      <w:lvlJc w:val="left"/>
      <w:pPr>
        <w:ind w:left="896" w:hanging="360"/>
      </w:pPr>
      <w:rPr>
        <w:rFonts w:hint="default"/>
        <w:b w:val="0"/>
        <w:i/>
      </w:rPr>
    </w:lvl>
    <w:lvl w:ilvl="1" w:tplc="0C0A0019" w:tentative="1">
      <w:start w:val="1"/>
      <w:numFmt w:val="lowerLetter"/>
      <w:lvlText w:val="%2."/>
      <w:lvlJc w:val="left"/>
      <w:pPr>
        <w:ind w:left="1616" w:hanging="360"/>
      </w:pPr>
    </w:lvl>
    <w:lvl w:ilvl="2" w:tplc="0C0A001B" w:tentative="1">
      <w:start w:val="1"/>
      <w:numFmt w:val="lowerRoman"/>
      <w:lvlText w:val="%3."/>
      <w:lvlJc w:val="right"/>
      <w:pPr>
        <w:ind w:left="2336" w:hanging="180"/>
      </w:pPr>
    </w:lvl>
    <w:lvl w:ilvl="3" w:tplc="0C0A000F" w:tentative="1">
      <w:start w:val="1"/>
      <w:numFmt w:val="decimal"/>
      <w:lvlText w:val="%4."/>
      <w:lvlJc w:val="left"/>
      <w:pPr>
        <w:ind w:left="3056" w:hanging="360"/>
      </w:pPr>
    </w:lvl>
    <w:lvl w:ilvl="4" w:tplc="0C0A0019" w:tentative="1">
      <w:start w:val="1"/>
      <w:numFmt w:val="lowerLetter"/>
      <w:lvlText w:val="%5."/>
      <w:lvlJc w:val="left"/>
      <w:pPr>
        <w:ind w:left="3776" w:hanging="360"/>
      </w:pPr>
    </w:lvl>
    <w:lvl w:ilvl="5" w:tplc="0C0A001B" w:tentative="1">
      <w:start w:val="1"/>
      <w:numFmt w:val="lowerRoman"/>
      <w:lvlText w:val="%6."/>
      <w:lvlJc w:val="right"/>
      <w:pPr>
        <w:ind w:left="4496" w:hanging="180"/>
      </w:pPr>
    </w:lvl>
    <w:lvl w:ilvl="6" w:tplc="0C0A000F" w:tentative="1">
      <w:start w:val="1"/>
      <w:numFmt w:val="decimal"/>
      <w:lvlText w:val="%7."/>
      <w:lvlJc w:val="left"/>
      <w:pPr>
        <w:ind w:left="5216" w:hanging="360"/>
      </w:pPr>
    </w:lvl>
    <w:lvl w:ilvl="7" w:tplc="0C0A0019" w:tentative="1">
      <w:start w:val="1"/>
      <w:numFmt w:val="lowerLetter"/>
      <w:lvlText w:val="%8."/>
      <w:lvlJc w:val="left"/>
      <w:pPr>
        <w:ind w:left="5936" w:hanging="360"/>
      </w:pPr>
    </w:lvl>
    <w:lvl w:ilvl="8" w:tplc="0C0A001B" w:tentative="1">
      <w:start w:val="1"/>
      <w:numFmt w:val="lowerRoman"/>
      <w:lvlText w:val="%9."/>
      <w:lvlJc w:val="right"/>
      <w:pPr>
        <w:ind w:left="6656" w:hanging="180"/>
      </w:pPr>
    </w:lvl>
  </w:abstractNum>
  <w:abstractNum w:abstractNumId="20" w15:restartNumberingAfterBreak="0">
    <w:nsid w:val="5EE257E3"/>
    <w:multiLevelType w:val="hybridMultilevel"/>
    <w:tmpl w:val="F5403444"/>
    <w:lvl w:ilvl="0" w:tplc="96F48170">
      <w:start w:val="1"/>
      <w:numFmt w:val="bullet"/>
      <w:pStyle w:val="Tercer"/>
      <w:lvlText w:val=""/>
      <w:lvlJc w:val="left"/>
      <w:pPr>
        <w:ind w:left="4678" w:hanging="360"/>
      </w:pPr>
      <w:rPr>
        <w:rFonts w:ascii="Wingdings" w:hAnsi="Wingdings" w:hint="default"/>
      </w:rPr>
    </w:lvl>
    <w:lvl w:ilvl="1" w:tplc="0C0A0001">
      <w:start w:val="1"/>
      <w:numFmt w:val="bullet"/>
      <w:lvlText w:val=""/>
      <w:lvlJc w:val="left"/>
      <w:pPr>
        <w:ind w:left="5398" w:hanging="360"/>
      </w:pPr>
      <w:rPr>
        <w:rFonts w:ascii="Symbol" w:hAnsi="Symbol" w:hint="default"/>
      </w:rPr>
    </w:lvl>
    <w:lvl w:ilvl="2" w:tplc="0C0A0003">
      <w:start w:val="1"/>
      <w:numFmt w:val="bullet"/>
      <w:lvlText w:val="o"/>
      <w:lvlJc w:val="left"/>
      <w:pPr>
        <w:ind w:left="6118" w:hanging="360"/>
      </w:pPr>
      <w:rPr>
        <w:rFonts w:ascii="Courier New" w:hAnsi="Courier New" w:cs="Courier New" w:hint="default"/>
      </w:rPr>
    </w:lvl>
    <w:lvl w:ilvl="3" w:tplc="0C0A0001">
      <w:start w:val="1"/>
      <w:numFmt w:val="bullet"/>
      <w:lvlText w:val=""/>
      <w:lvlJc w:val="left"/>
      <w:pPr>
        <w:ind w:left="6838" w:hanging="360"/>
      </w:pPr>
      <w:rPr>
        <w:rFonts w:ascii="Symbol" w:hAnsi="Symbol" w:hint="default"/>
      </w:rPr>
    </w:lvl>
    <w:lvl w:ilvl="4" w:tplc="0C0A0003" w:tentative="1">
      <w:start w:val="1"/>
      <w:numFmt w:val="bullet"/>
      <w:lvlText w:val="o"/>
      <w:lvlJc w:val="left"/>
      <w:pPr>
        <w:ind w:left="7558" w:hanging="360"/>
      </w:pPr>
      <w:rPr>
        <w:rFonts w:ascii="Courier New" w:hAnsi="Courier New" w:cs="Courier New" w:hint="default"/>
      </w:rPr>
    </w:lvl>
    <w:lvl w:ilvl="5" w:tplc="0C0A0005" w:tentative="1">
      <w:start w:val="1"/>
      <w:numFmt w:val="bullet"/>
      <w:lvlText w:val=""/>
      <w:lvlJc w:val="left"/>
      <w:pPr>
        <w:ind w:left="8278" w:hanging="360"/>
      </w:pPr>
      <w:rPr>
        <w:rFonts w:ascii="Wingdings" w:hAnsi="Wingdings" w:hint="default"/>
      </w:rPr>
    </w:lvl>
    <w:lvl w:ilvl="6" w:tplc="0C0A0001">
      <w:start w:val="1"/>
      <w:numFmt w:val="bullet"/>
      <w:lvlText w:val=""/>
      <w:lvlJc w:val="left"/>
      <w:pPr>
        <w:ind w:left="8998" w:hanging="360"/>
      </w:pPr>
      <w:rPr>
        <w:rFonts w:ascii="Symbol" w:hAnsi="Symbol" w:hint="default"/>
      </w:rPr>
    </w:lvl>
    <w:lvl w:ilvl="7" w:tplc="0C0A0003" w:tentative="1">
      <w:start w:val="1"/>
      <w:numFmt w:val="bullet"/>
      <w:lvlText w:val="o"/>
      <w:lvlJc w:val="left"/>
      <w:pPr>
        <w:ind w:left="9718" w:hanging="360"/>
      </w:pPr>
      <w:rPr>
        <w:rFonts w:ascii="Courier New" w:hAnsi="Courier New" w:cs="Courier New" w:hint="default"/>
      </w:rPr>
    </w:lvl>
    <w:lvl w:ilvl="8" w:tplc="0C0A0005" w:tentative="1">
      <w:start w:val="1"/>
      <w:numFmt w:val="bullet"/>
      <w:lvlText w:val=""/>
      <w:lvlJc w:val="left"/>
      <w:pPr>
        <w:ind w:left="10438" w:hanging="360"/>
      </w:pPr>
      <w:rPr>
        <w:rFonts w:ascii="Wingdings" w:hAnsi="Wingdings" w:hint="default"/>
      </w:rPr>
    </w:lvl>
  </w:abstractNum>
  <w:abstractNum w:abstractNumId="21" w15:restartNumberingAfterBreak="0">
    <w:nsid w:val="643C14FF"/>
    <w:multiLevelType w:val="hybridMultilevel"/>
    <w:tmpl w:val="17A80B9A"/>
    <w:lvl w:ilvl="0" w:tplc="A05A49A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7310D41"/>
    <w:multiLevelType w:val="hybridMultilevel"/>
    <w:tmpl w:val="4EC41614"/>
    <w:lvl w:ilvl="0" w:tplc="5EC889FE">
      <w:start w:val="1"/>
      <w:numFmt w:val="lowerLetter"/>
      <w:lvlText w:val="%1."/>
      <w:lvlJc w:val="left"/>
      <w:pPr>
        <w:ind w:left="1004" w:hanging="360"/>
      </w:pPr>
      <w:rPr>
        <w:rFonts w:ascii="Times New Roman" w:eastAsia="Calibri" w:hAnsi="Times New Roman" w:cs="Times New Roman"/>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3" w15:restartNumberingAfterBreak="0">
    <w:nsid w:val="6B4750B9"/>
    <w:multiLevelType w:val="hybridMultilevel"/>
    <w:tmpl w:val="A7F4BBB8"/>
    <w:lvl w:ilvl="0" w:tplc="9F3EB042">
      <w:start w:val="1"/>
      <w:numFmt w:val="decimal"/>
      <w:pStyle w:val="Ttuloprimer"/>
      <w:lvlText w:val="%1."/>
      <w:lvlJc w:val="left"/>
      <w:pPr>
        <w:ind w:left="3053" w:hanging="360"/>
      </w:pPr>
      <w:rPr>
        <w:rFonts w:hint="default"/>
        <w:b/>
      </w:rPr>
    </w:lvl>
    <w:lvl w:ilvl="1" w:tplc="5EC889FE">
      <w:start w:val="1"/>
      <w:numFmt w:val="lowerLetter"/>
      <w:lvlText w:val="%2."/>
      <w:lvlJc w:val="left"/>
      <w:pPr>
        <w:ind w:left="1440" w:hanging="360"/>
      </w:pPr>
      <w:rPr>
        <w:rFonts w:ascii="Times New Roman" w:eastAsia="Calibri" w:hAnsi="Times New Roman" w:cs="Times New Roman"/>
      </w:rPr>
    </w:lvl>
    <w:lvl w:ilvl="2" w:tplc="0C0A0013">
      <w:start w:val="1"/>
      <w:numFmt w:val="upperRoman"/>
      <w:lvlText w:val="%3."/>
      <w:lvlJc w:val="right"/>
      <w:pPr>
        <w:ind w:left="2160" w:hanging="180"/>
      </w:pPr>
    </w:lvl>
    <w:lvl w:ilvl="3" w:tplc="A7108DDE">
      <w:start w:val="1"/>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D616DD5"/>
    <w:multiLevelType w:val="hybridMultilevel"/>
    <w:tmpl w:val="8A846FF8"/>
    <w:lvl w:ilvl="0" w:tplc="FB0A5AEA">
      <w:start w:val="1"/>
      <w:numFmt w:val="decimal"/>
      <w:lvlText w:val="3.%1."/>
      <w:lvlJc w:val="left"/>
      <w:pPr>
        <w:ind w:left="896" w:hanging="360"/>
      </w:pPr>
      <w:rPr>
        <w:rFonts w:ascii="Times New Roman" w:eastAsia="Calibri" w:hAnsi="Times New Roman" w:cs="Times New Roman" w:hint="default"/>
        <w:b w:val="0"/>
        <w:i/>
        <w:sz w:val="14"/>
        <w:szCs w:val="14"/>
      </w:rPr>
    </w:lvl>
    <w:lvl w:ilvl="1" w:tplc="0C0A0019" w:tentative="1">
      <w:start w:val="1"/>
      <w:numFmt w:val="lowerLetter"/>
      <w:lvlText w:val="%2."/>
      <w:lvlJc w:val="left"/>
      <w:pPr>
        <w:ind w:left="1616" w:hanging="360"/>
      </w:pPr>
    </w:lvl>
    <w:lvl w:ilvl="2" w:tplc="0C0A001B" w:tentative="1">
      <w:start w:val="1"/>
      <w:numFmt w:val="lowerRoman"/>
      <w:lvlText w:val="%3."/>
      <w:lvlJc w:val="right"/>
      <w:pPr>
        <w:ind w:left="2336" w:hanging="180"/>
      </w:pPr>
    </w:lvl>
    <w:lvl w:ilvl="3" w:tplc="0C0A000F" w:tentative="1">
      <w:start w:val="1"/>
      <w:numFmt w:val="decimal"/>
      <w:lvlText w:val="%4."/>
      <w:lvlJc w:val="left"/>
      <w:pPr>
        <w:ind w:left="3056" w:hanging="360"/>
      </w:pPr>
    </w:lvl>
    <w:lvl w:ilvl="4" w:tplc="0C0A0019" w:tentative="1">
      <w:start w:val="1"/>
      <w:numFmt w:val="lowerLetter"/>
      <w:lvlText w:val="%5."/>
      <w:lvlJc w:val="left"/>
      <w:pPr>
        <w:ind w:left="3776" w:hanging="360"/>
      </w:pPr>
    </w:lvl>
    <w:lvl w:ilvl="5" w:tplc="0C0A001B" w:tentative="1">
      <w:start w:val="1"/>
      <w:numFmt w:val="lowerRoman"/>
      <w:lvlText w:val="%6."/>
      <w:lvlJc w:val="right"/>
      <w:pPr>
        <w:ind w:left="4496" w:hanging="180"/>
      </w:pPr>
    </w:lvl>
    <w:lvl w:ilvl="6" w:tplc="0C0A000F" w:tentative="1">
      <w:start w:val="1"/>
      <w:numFmt w:val="decimal"/>
      <w:lvlText w:val="%7."/>
      <w:lvlJc w:val="left"/>
      <w:pPr>
        <w:ind w:left="5216" w:hanging="360"/>
      </w:pPr>
    </w:lvl>
    <w:lvl w:ilvl="7" w:tplc="0C0A0019" w:tentative="1">
      <w:start w:val="1"/>
      <w:numFmt w:val="lowerLetter"/>
      <w:lvlText w:val="%8."/>
      <w:lvlJc w:val="left"/>
      <w:pPr>
        <w:ind w:left="5936" w:hanging="360"/>
      </w:pPr>
    </w:lvl>
    <w:lvl w:ilvl="8" w:tplc="0C0A001B" w:tentative="1">
      <w:start w:val="1"/>
      <w:numFmt w:val="lowerRoman"/>
      <w:lvlText w:val="%9."/>
      <w:lvlJc w:val="right"/>
      <w:pPr>
        <w:ind w:left="6656" w:hanging="180"/>
      </w:pPr>
    </w:lvl>
  </w:abstractNum>
  <w:abstractNum w:abstractNumId="25" w15:restartNumberingAfterBreak="0">
    <w:nsid w:val="73C227EC"/>
    <w:multiLevelType w:val="hybridMultilevel"/>
    <w:tmpl w:val="70C0D376"/>
    <w:lvl w:ilvl="0" w:tplc="0C0A0001">
      <w:start w:val="1"/>
      <w:numFmt w:val="bullet"/>
      <w:lvlText w:val=""/>
      <w:lvlJc w:val="left"/>
      <w:pPr>
        <w:ind w:left="1321" w:hanging="360"/>
      </w:pPr>
      <w:rPr>
        <w:rFonts w:ascii="Symbol" w:hAnsi="Symbol" w:hint="default"/>
      </w:rPr>
    </w:lvl>
    <w:lvl w:ilvl="1" w:tplc="0C0A0003" w:tentative="1">
      <w:start w:val="1"/>
      <w:numFmt w:val="bullet"/>
      <w:lvlText w:val="o"/>
      <w:lvlJc w:val="left"/>
      <w:pPr>
        <w:ind w:left="2041" w:hanging="360"/>
      </w:pPr>
      <w:rPr>
        <w:rFonts w:ascii="Courier New" w:hAnsi="Courier New" w:cs="Courier New" w:hint="default"/>
      </w:rPr>
    </w:lvl>
    <w:lvl w:ilvl="2" w:tplc="0C0A0005" w:tentative="1">
      <w:start w:val="1"/>
      <w:numFmt w:val="bullet"/>
      <w:lvlText w:val=""/>
      <w:lvlJc w:val="left"/>
      <w:pPr>
        <w:ind w:left="2761" w:hanging="360"/>
      </w:pPr>
      <w:rPr>
        <w:rFonts w:ascii="Wingdings" w:hAnsi="Wingdings" w:hint="default"/>
      </w:rPr>
    </w:lvl>
    <w:lvl w:ilvl="3" w:tplc="0C0A0001" w:tentative="1">
      <w:start w:val="1"/>
      <w:numFmt w:val="bullet"/>
      <w:lvlText w:val=""/>
      <w:lvlJc w:val="left"/>
      <w:pPr>
        <w:ind w:left="3481" w:hanging="360"/>
      </w:pPr>
      <w:rPr>
        <w:rFonts w:ascii="Symbol" w:hAnsi="Symbol" w:hint="default"/>
      </w:rPr>
    </w:lvl>
    <w:lvl w:ilvl="4" w:tplc="0C0A0003" w:tentative="1">
      <w:start w:val="1"/>
      <w:numFmt w:val="bullet"/>
      <w:lvlText w:val="o"/>
      <w:lvlJc w:val="left"/>
      <w:pPr>
        <w:ind w:left="4201" w:hanging="360"/>
      </w:pPr>
      <w:rPr>
        <w:rFonts w:ascii="Courier New" w:hAnsi="Courier New" w:cs="Courier New" w:hint="default"/>
      </w:rPr>
    </w:lvl>
    <w:lvl w:ilvl="5" w:tplc="0C0A0005" w:tentative="1">
      <w:start w:val="1"/>
      <w:numFmt w:val="bullet"/>
      <w:lvlText w:val=""/>
      <w:lvlJc w:val="left"/>
      <w:pPr>
        <w:ind w:left="4921" w:hanging="360"/>
      </w:pPr>
      <w:rPr>
        <w:rFonts w:ascii="Wingdings" w:hAnsi="Wingdings" w:hint="default"/>
      </w:rPr>
    </w:lvl>
    <w:lvl w:ilvl="6" w:tplc="0C0A0001" w:tentative="1">
      <w:start w:val="1"/>
      <w:numFmt w:val="bullet"/>
      <w:lvlText w:val=""/>
      <w:lvlJc w:val="left"/>
      <w:pPr>
        <w:ind w:left="5641" w:hanging="360"/>
      </w:pPr>
      <w:rPr>
        <w:rFonts w:ascii="Symbol" w:hAnsi="Symbol" w:hint="default"/>
      </w:rPr>
    </w:lvl>
    <w:lvl w:ilvl="7" w:tplc="0C0A0003" w:tentative="1">
      <w:start w:val="1"/>
      <w:numFmt w:val="bullet"/>
      <w:lvlText w:val="o"/>
      <w:lvlJc w:val="left"/>
      <w:pPr>
        <w:ind w:left="6361" w:hanging="360"/>
      </w:pPr>
      <w:rPr>
        <w:rFonts w:ascii="Courier New" w:hAnsi="Courier New" w:cs="Courier New" w:hint="default"/>
      </w:rPr>
    </w:lvl>
    <w:lvl w:ilvl="8" w:tplc="0C0A0005" w:tentative="1">
      <w:start w:val="1"/>
      <w:numFmt w:val="bullet"/>
      <w:lvlText w:val=""/>
      <w:lvlJc w:val="left"/>
      <w:pPr>
        <w:ind w:left="7081" w:hanging="360"/>
      </w:pPr>
      <w:rPr>
        <w:rFonts w:ascii="Wingdings" w:hAnsi="Wingdings" w:hint="default"/>
      </w:rPr>
    </w:lvl>
  </w:abstractNum>
  <w:abstractNum w:abstractNumId="26" w15:restartNumberingAfterBreak="0">
    <w:nsid w:val="74913B19"/>
    <w:multiLevelType w:val="multilevel"/>
    <w:tmpl w:val="0B0E52D2"/>
    <w:lvl w:ilvl="0">
      <w:start w:val="1"/>
      <w:numFmt w:val="decimal"/>
      <w:lvlText w:val="%1."/>
      <w:lvlJc w:val="left"/>
      <w:pPr>
        <w:ind w:left="862" w:hanging="360"/>
      </w:pPr>
    </w:lvl>
    <w:lvl w:ilvl="1">
      <w:start w:val="1"/>
      <w:numFmt w:val="decimal"/>
      <w:isLgl/>
      <w:lvlText w:val="%1.%2."/>
      <w:lvlJc w:val="left"/>
      <w:pPr>
        <w:ind w:left="862" w:hanging="360"/>
      </w:pPr>
      <w:rPr>
        <w:rFonts w:hint="default"/>
      </w:rPr>
    </w:lvl>
    <w:lvl w:ilvl="2">
      <w:start w:val="1"/>
      <w:numFmt w:val="decimal"/>
      <w:isLgl/>
      <w:lvlText w:val="%1.%2.%3."/>
      <w:lvlJc w:val="left"/>
      <w:pPr>
        <w:ind w:left="862" w:hanging="36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222" w:hanging="720"/>
      </w:pPr>
      <w:rPr>
        <w:rFonts w:hint="default"/>
      </w:rPr>
    </w:lvl>
    <w:lvl w:ilvl="5">
      <w:start w:val="1"/>
      <w:numFmt w:val="decimal"/>
      <w:isLgl/>
      <w:lvlText w:val="%1.%2.%3.%4.%5.%6."/>
      <w:lvlJc w:val="left"/>
      <w:pPr>
        <w:ind w:left="1222" w:hanging="72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582" w:hanging="1080"/>
      </w:pPr>
      <w:rPr>
        <w:rFonts w:hint="default"/>
      </w:rPr>
    </w:lvl>
    <w:lvl w:ilvl="8">
      <w:start w:val="1"/>
      <w:numFmt w:val="decimal"/>
      <w:isLgl/>
      <w:lvlText w:val="%1.%2.%3.%4.%5.%6.%7.%8.%9."/>
      <w:lvlJc w:val="left"/>
      <w:pPr>
        <w:ind w:left="1582" w:hanging="1080"/>
      </w:pPr>
      <w:rPr>
        <w:rFonts w:hint="default"/>
      </w:rPr>
    </w:lvl>
  </w:abstractNum>
  <w:abstractNum w:abstractNumId="27" w15:restartNumberingAfterBreak="0">
    <w:nsid w:val="7EB65191"/>
    <w:multiLevelType w:val="multilevel"/>
    <w:tmpl w:val="F9C21068"/>
    <w:lvl w:ilvl="0">
      <w:start w:val="1"/>
      <w:numFmt w:val="decimal"/>
      <w:lvlText w:val="%1."/>
      <w:lvlJc w:val="left"/>
      <w:pPr>
        <w:ind w:left="360" w:hanging="360"/>
      </w:pPr>
      <w:rPr>
        <w:rFonts w:hint="default"/>
        <w:b/>
        <w:i w:val="0"/>
      </w:rPr>
    </w:lvl>
    <w:lvl w:ilvl="1">
      <w:start w:val="1"/>
      <w:numFmt w:val="decimal"/>
      <w:lvlText w:val="%1.%2."/>
      <w:lvlJc w:val="left"/>
      <w:pPr>
        <w:ind w:left="1288" w:hanging="360"/>
      </w:pPr>
      <w:rPr>
        <w:rFonts w:hint="default"/>
        <w:b w:val="0"/>
        <w:i/>
      </w:rPr>
    </w:lvl>
    <w:lvl w:ilvl="2">
      <w:start w:val="1"/>
      <w:numFmt w:val="decimal"/>
      <w:lvlText w:val="%1.%2.%3."/>
      <w:lvlJc w:val="left"/>
      <w:pPr>
        <w:ind w:left="2216" w:hanging="36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432" w:hanging="720"/>
      </w:pPr>
      <w:rPr>
        <w:rFonts w:hint="default"/>
      </w:rPr>
    </w:lvl>
    <w:lvl w:ilvl="5">
      <w:start w:val="1"/>
      <w:numFmt w:val="decimal"/>
      <w:lvlText w:val="%1.%2.%3.%4.%5.%6."/>
      <w:lvlJc w:val="left"/>
      <w:pPr>
        <w:ind w:left="5360" w:hanging="720"/>
      </w:pPr>
      <w:rPr>
        <w:rFonts w:hint="default"/>
      </w:rPr>
    </w:lvl>
    <w:lvl w:ilvl="6">
      <w:start w:val="1"/>
      <w:numFmt w:val="decimal"/>
      <w:lvlText w:val="%1.%2.%3.%4.%5.%6.%7."/>
      <w:lvlJc w:val="left"/>
      <w:pPr>
        <w:ind w:left="6648" w:hanging="1080"/>
      </w:pPr>
      <w:rPr>
        <w:rFonts w:hint="default"/>
      </w:rPr>
    </w:lvl>
    <w:lvl w:ilvl="7">
      <w:start w:val="1"/>
      <w:numFmt w:val="decimal"/>
      <w:lvlText w:val="%1.%2.%3.%4.%5.%6.%7.%8."/>
      <w:lvlJc w:val="left"/>
      <w:pPr>
        <w:ind w:left="7576" w:hanging="1080"/>
      </w:pPr>
      <w:rPr>
        <w:rFonts w:hint="default"/>
      </w:rPr>
    </w:lvl>
    <w:lvl w:ilvl="8">
      <w:start w:val="1"/>
      <w:numFmt w:val="decimal"/>
      <w:lvlText w:val="%1.%2.%3.%4.%5.%6.%7.%8.%9."/>
      <w:lvlJc w:val="left"/>
      <w:pPr>
        <w:ind w:left="8504" w:hanging="1080"/>
      </w:pPr>
      <w:rPr>
        <w:rFonts w:hint="default"/>
      </w:rPr>
    </w:lvl>
  </w:abstractNum>
  <w:num w:numId="1">
    <w:abstractNumId w:val="23"/>
  </w:num>
  <w:num w:numId="2">
    <w:abstractNumId w:val="3"/>
  </w:num>
  <w:num w:numId="3">
    <w:abstractNumId w:val="27"/>
  </w:num>
  <w:num w:numId="4">
    <w:abstractNumId w:val="20"/>
  </w:num>
  <w:num w:numId="5">
    <w:abstractNumId w:val="15"/>
  </w:num>
  <w:num w:numId="6">
    <w:abstractNumId w:val="9"/>
  </w:num>
  <w:num w:numId="7">
    <w:abstractNumId w:val="0"/>
  </w:num>
  <w:num w:numId="8">
    <w:abstractNumId w:val="13"/>
  </w:num>
  <w:num w:numId="9">
    <w:abstractNumId w:val="8"/>
  </w:num>
  <w:num w:numId="10">
    <w:abstractNumId w:val="18"/>
  </w:num>
  <w:num w:numId="11">
    <w:abstractNumId w:val="6"/>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5"/>
  </w:num>
  <w:num w:numId="17">
    <w:abstractNumId w:val="6"/>
    <w:lvlOverride w:ilvl="0">
      <w:startOverride w:val="1"/>
    </w:lvlOverride>
  </w:num>
  <w:num w:numId="18">
    <w:abstractNumId w:val="25"/>
  </w:num>
  <w:num w:numId="19">
    <w:abstractNumId w:val="14"/>
  </w:num>
  <w:num w:numId="20">
    <w:abstractNumId w:val="6"/>
    <w:lvlOverride w:ilvl="0">
      <w:startOverride w:val="1"/>
    </w:lvlOverride>
  </w:num>
  <w:num w:numId="21">
    <w:abstractNumId w:val="6"/>
    <w:lvlOverride w:ilvl="0">
      <w:startOverride w:val="1"/>
    </w:lvlOverride>
  </w:num>
  <w:num w:numId="22">
    <w:abstractNumId w:val="10"/>
  </w:num>
  <w:num w:numId="23">
    <w:abstractNumId w:val="4"/>
  </w:num>
  <w:num w:numId="24">
    <w:abstractNumId w:val="6"/>
    <w:lvlOverride w:ilvl="0">
      <w:startOverride w:val="1"/>
    </w:lvlOverride>
  </w:num>
  <w:num w:numId="25">
    <w:abstractNumId w:val="2"/>
  </w:num>
  <w:num w:numId="26">
    <w:abstractNumId w:val="22"/>
  </w:num>
  <w:num w:numId="27">
    <w:abstractNumId w:val="1"/>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21"/>
  </w:num>
  <w:num w:numId="34">
    <w:abstractNumId w:val="7"/>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9"/>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26"/>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fonso Sahuquillo López">
    <w15:presenceInfo w15:providerId="Windows Live" w15:userId="20bd6cf434beb6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0"/>
  <w:mirrorMargins/>
  <w:trackRevisions/>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CC7"/>
    <w:rsid w:val="0000023C"/>
    <w:rsid w:val="0000037A"/>
    <w:rsid w:val="000003BD"/>
    <w:rsid w:val="00000565"/>
    <w:rsid w:val="000008CB"/>
    <w:rsid w:val="00000A75"/>
    <w:rsid w:val="00000EC3"/>
    <w:rsid w:val="0000127E"/>
    <w:rsid w:val="0000175E"/>
    <w:rsid w:val="00001CA1"/>
    <w:rsid w:val="00001D99"/>
    <w:rsid w:val="000023F1"/>
    <w:rsid w:val="00002520"/>
    <w:rsid w:val="00002595"/>
    <w:rsid w:val="00002666"/>
    <w:rsid w:val="000027F2"/>
    <w:rsid w:val="0000331A"/>
    <w:rsid w:val="000034D0"/>
    <w:rsid w:val="00003794"/>
    <w:rsid w:val="000038D9"/>
    <w:rsid w:val="0000394F"/>
    <w:rsid w:val="000041EF"/>
    <w:rsid w:val="00004953"/>
    <w:rsid w:val="00005168"/>
    <w:rsid w:val="00005179"/>
    <w:rsid w:val="00005E1E"/>
    <w:rsid w:val="00006061"/>
    <w:rsid w:val="0000616C"/>
    <w:rsid w:val="000069E4"/>
    <w:rsid w:val="0000793B"/>
    <w:rsid w:val="00007BC3"/>
    <w:rsid w:val="00010056"/>
    <w:rsid w:val="000105D5"/>
    <w:rsid w:val="00010822"/>
    <w:rsid w:val="0001095A"/>
    <w:rsid w:val="00010C6A"/>
    <w:rsid w:val="00010F32"/>
    <w:rsid w:val="00011121"/>
    <w:rsid w:val="0001144C"/>
    <w:rsid w:val="000116F9"/>
    <w:rsid w:val="00012B21"/>
    <w:rsid w:val="00012D35"/>
    <w:rsid w:val="00012E4B"/>
    <w:rsid w:val="00012F45"/>
    <w:rsid w:val="00013699"/>
    <w:rsid w:val="000138BF"/>
    <w:rsid w:val="0001392A"/>
    <w:rsid w:val="00013BB3"/>
    <w:rsid w:val="00013BC4"/>
    <w:rsid w:val="00013BDE"/>
    <w:rsid w:val="00013FF7"/>
    <w:rsid w:val="0001453F"/>
    <w:rsid w:val="00014574"/>
    <w:rsid w:val="000147D0"/>
    <w:rsid w:val="000148B2"/>
    <w:rsid w:val="00014D3D"/>
    <w:rsid w:val="000150AA"/>
    <w:rsid w:val="000150AC"/>
    <w:rsid w:val="000153A3"/>
    <w:rsid w:val="0001563F"/>
    <w:rsid w:val="00016113"/>
    <w:rsid w:val="00016F01"/>
    <w:rsid w:val="000171E2"/>
    <w:rsid w:val="00017560"/>
    <w:rsid w:val="000179B0"/>
    <w:rsid w:val="000204ED"/>
    <w:rsid w:val="00020877"/>
    <w:rsid w:val="000215A7"/>
    <w:rsid w:val="00021721"/>
    <w:rsid w:val="00021A41"/>
    <w:rsid w:val="00021CD2"/>
    <w:rsid w:val="00021D37"/>
    <w:rsid w:val="000222D2"/>
    <w:rsid w:val="000228E4"/>
    <w:rsid w:val="00022B77"/>
    <w:rsid w:val="00022CF6"/>
    <w:rsid w:val="00023049"/>
    <w:rsid w:val="00023063"/>
    <w:rsid w:val="000230BE"/>
    <w:rsid w:val="000235AC"/>
    <w:rsid w:val="00023A05"/>
    <w:rsid w:val="00024555"/>
    <w:rsid w:val="00024F06"/>
    <w:rsid w:val="00025647"/>
    <w:rsid w:val="000258CA"/>
    <w:rsid w:val="00026356"/>
    <w:rsid w:val="0002648B"/>
    <w:rsid w:val="00026535"/>
    <w:rsid w:val="00026546"/>
    <w:rsid w:val="00026AB5"/>
    <w:rsid w:val="00026ED7"/>
    <w:rsid w:val="00027043"/>
    <w:rsid w:val="000271A5"/>
    <w:rsid w:val="000272D1"/>
    <w:rsid w:val="0002762F"/>
    <w:rsid w:val="000277F1"/>
    <w:rsid w:val="00030163"/>
    <w:rsid w:val="00030186"/>
    <w:rsid w:val="000303EB"/>
    <w:rsid w:val="0003080F"/>
    <w:rsid w:val="00030F51"/>
    <w:rsid w:val="00031677"/>
    <w:rsid w:val="00031EA9"/>
    <w:rsid w:val="00031F8E"/>
    <w:rsid w:val="00032126"/>
    <w:rsid w:val="0003247D"/>
    <w:rsid w:val="0003286A"/>
    <w:rsid w:val="000331BC"/>
    <w:rsid w:val="00033289"/>
    <w:rsid w:val="00033615"/>
    <w:rsid w:val="000338AC"/>
    <w:rsid w:val="00033D2C"/>
    <w:rsid w:val="00033DCA"/>
    <w:rsid w:val="00033FD9"/>
    <w:rsid w:val="00034A8C"/>
    <w:rsid w:val="00034BF3"/>
    <w:rsid w:val="00035042"/>
    <w:rsid w:val="00035A58"/>
    <w:rsid w:val="00035BDB"/>
    <w:rsid w:val="00035D39"/>
    <w:rsid w:val="00035E00"/>
    <w:rsid w:val="00036339"/>
    <w:rsid w:val="00036864"/>
    <w:rsid w:val="00036E4F"/>
    <w:rsid w:val="00036E73"/>
    <w:rsid w:val="00037777"/>
    <w:rsid w:val="000378ED"/>
    <w:rsid w:val="000378F4"/>
    <w:rsid w:val="0003792C"/>
    <w:rsid w:val="0003799E"/>
    <w:rsid w:val="00037BF4"/>
    <w:rsid w:val="00037CE3"/>
    <w:rsid w:val="00040012"/>
    <w:rsid w:val="0004016A"/>
    <w:rsid w:val="0004025F"/>
    <w:rsid w:val="000404BB"/>
    <w:rsid w:val="00040929"/>
    <w:rsid w:val="00040A68"/>
    <w:rsid w:val="000418D7"/>
    <w:rsid w:val="00041972"/>
    <w:rsid w:val="00042516"/>
    <w:rsid w:val="00042715"/>
    <w:rsid w:val="0004290E"/>
    <w:rsid w:val="00042A49"/>
    <w:rsid w:val="00042AFB"/>
    <w:rsid w:val="00043196"/>
    <w:rsid w:val="0004326D"/>
    <w:rsid w:val="000437B9"/>
    <w:rsid w:val="00043826"/>
    <w:rsid w:val="00043C91"/>
    <w:rsid w:val="00043D12"/>
    <w:rsid w:val="00043F79"/>
    <w:rsid w:val="00044243"/>
    <w:rsid w:val="00044389"/>
    <w:rsid w:val="0004451C"/>
    <w:rsid w:val="000446B6"/>
    <w:rsid w:val="000447A9"/>
    <w:rsid w:val="00044DC4"/>
    <w:rsid w:val="000450E6"/>
    <w:rsid w:val="00045652"/>
    <w:rsid w:val="00045941"/>
    <w:rsid w:val="00045E49"/>
    <w:rsid w:val="000461B7"/>
    <w:rsid w:val="000465DB"/>
    <w:rsid w:val="0004682D"/>
    <w:rsid w:val="0004697F"/>
    <w:rsid w:val="00047216"/>
    <w:rsid w:val="00047EB8"/>
    <w:rsid w:val="00050536"/>
    <w:rsid w:val="00050727"/>
    <w:rsid w:val="00050B2E"/>
    <w:rsid w:val="00051190"/>
    <w:rsid w:val="00051A99"/>
    <w:rsid w:val="00051E91"/>
    <w:rsid w:val="000521AC"/>
    <w:rsid w:val="0005227D"/>
    <w:rsid w:val="0005240C"/>
    <w:rsid w:val="00052678"/>
    <w:rsid w:val="00052773"/>
    <w:rsid w:val="00052B06"/>
    <w:rsid w:val="0005368B"/>
    <w:rsid w:val="0005425D"/>
    <w:rsid w:val="0005462F"/>
    <w:rsid w:val="00054897"/>
    <w:rsid w:val="00054C6E"/>
    <w:rsid w:val="0005501B"/>
    <w:rsid w:val="00055034"/>
    <w:rsid w:val="000552B3"/>
    <w:rsid w:val="00056007"/>
    <w:rsid w:val="00056357"/>
    <w:rsid w:val="00056461"/>
    <w:rsid w:val="00056636"/>
    <w:rsid w:val="000568FE"/>
    <w:rsid w:val="00056C1D"/>
    <w:rsid w:val="00056D1F"/>
    <w:rsid w:val="00056F10"/>
    <w:rsid w:val="00057257"/>
    <w:rsid w:val="0005752D"/>
    <w:rsid w:val="00057CDD"/>
    <w:rsid w:val="00057FD3"/>
    <w:rsid w:val="000608FF"/>
    <w:rsid w:val="00060A05"/>
    <w:rsid w:val="00060AAD"/>
    <w:rsid w:val="00060CE7"/>
    <w:rsid w:val="0006100E"/>
    <w:rsid w:val="00061505"/>
    <w:rsid w:val="00061845"/>
    <w:rsid w:val="00061858"/>
    <w:rsid w:val="0006189B"/>
    <w:rsid w:val="000619E7"/>
    <w:rsid w:val="00061AB0"/>
    <w:rsid w:val="00061DF7"/>
    <w:rsid w:val="0006204D"/>
    <w:rsid w:val="0006224F"/>
    <w:rsid w:val="0006257C"/>
    <w:rsid w:val="00062BD3"/>
    <w:rsid w:val="00063612"/>
    <w:rsid w:val="0006361F"/>
    <w:rsid w:val="0006380D"/>
    <w:rsid w:val="00065132"/>
    <w:rsid w:val="00065651"/>
    <w:rsid w:val="00065DEB"/>
    <w:rsid w:val="00065E90"/>
    <w:rsid w:val="00065F48"/>
    <w:rsid w:val="00065FDB"/>
    <w:rsid w:val="00066DA6"/>
    <w:rsid w:val="00066EFB"/>
    <w:rsid w:val="00067086"/>
    <w:rsid w:val="00067653"/>
    <w:rsid w:val="00067AA6"/>
    <w:rsid w:val="00067C1E"/>
    <w:rsid w:val="00067CB5"/>
    <w:rsid w:val="00067D58"/>
    <w:rsid w:val="00070780"/>
    <w:rsid w:val="0007099F"/>
    <w:rsid w:val="00070E80"/>
    <w:rsid w:val="00071058"/>
    <w:rsid w:val="0007188B"/>
    <w:rsid w:val="00071F82"/>
    <w:rsid w:val="000724D5"/>
    <w:rsid w:val="00072991"/>
    <w:rsid w:val="00073BFC"/>
    <w:rsid w:val="00073DA3"/>
    <w:rsid w:val="000740B4"/>
    <w:rsid w:val="00074CBF"/>
    <w:rsid w:val="000754A9"/>
    <w:rsid w:val="0007608D"/>
    <w:rsid w:val="0007676F"/>
    <w:rsid w:val="00076F08"/>
    <w:rsid w:val="000777E9"/>
    <w:rsid w:val="00077858"/>
    <w:rsid w:val="000778CA"/>
    <w:rsid w:val="00077B39"/>
    <w:rsid w:val="00077EAB"/>
    <w:rsid w:val="0008079B"/>
    <w:rsid w:val="00080BB0"/>
    <w:rsid w:val="00080BD1"/>
    <w:rsid w:val="00081323"/>
    <w:rsid w:val="000813C5"/>
    <w:rsid w:val="00082292"/>
    <w:rsid w:val="000822AD"/>
    <w:rsid w:val="00082578"/>
    <w:rsid w:val="0008258F"/>
    <w:rsid w:val="00082611"/>
    <w:rsid w:val="00082DCD"/>
    <w:rsid w:val="00082EDF"/>
    <w:rsid w:val="00083CBA"/>
    <w:rsid w:val="00084A88"/>
    <w:rsid w:val="00084BB1"/>
    <w:rsid w:val="0008563F"/>
    <w:rsid w:val="0008586E"/>
    <w:rsid w:val="00085915"/>
    <w:rsid w:val="000866A3"/>
    <w:rsid w:val="000867E8"/>
    <w:rsid w:val="00086BB1"/>
    <w:rsid w:val="00086D8E"/>
    <w:rsid w:val="00086FCF"/>
    <w:rsid w:val="00087FF4"/>
    <w:rsid w:val="000900B5"/>
    <w:rsid w:val="00090183"/>
    <w:rsid w:val="00090ECF"/>
    <w:rsid w:val="0009116E"/>
    <w:rsid w:val="0009131A"/>
    <w:rsid w:val="000917E5"/>
    <w:rsid w:val="00091829"/>
    <w:rsid w:val="000926A3"/>
    <w:rsid w:val="00092EA9"/>
    <w:rsid w:val="00092FFE"/>
    <w:rsid w:val="000930FC"/>
    <w:rsid w:val="0009337D"/>
    <w:rsid w:val="00093B13"/>
    <w:rsid w:val="00094009"/>
    <w:rsid w:val="0009400C"/>
    <w:rsid w:val="000948C6"/>
    <w:rsid w:val="00094CDE"/>
    <w:rsid w:val="00094D08"/>
    <w:rsid w:val="00096680"/>
    <w:rsid w:val="00096D13"/>
    <w:rsid w:val="00097775"/>
    <w:rsid w:val="000978BE"/>
    <w:rsid w:val="00097C91"/>
    <w:rsid w:val="00097DE1"/>
    <w:rsid w:val="000A0045"/>
    <w:rsid w:val="000A0170"/>
    <w:rsid w:val="000A0788"/>
    <w:rsid w:val="000A0B1F"/>
    <w:rsid w:val="000A0C4C"/>
    <w:rsid w:val="000A12C2"/>
    <w:rsid w:val="000A17F2"/>
    <w:rsid w:val="000A1D2D"/>
    <w:rsid w:val="000A1FA4"/>
    <w:rsid w:val="000A2259"/>
    <w:rsid w:val="000A264D"/>
    <w:rsid w:val="000A2DCB"/>
    <w:rsid w:val="000A3154"/>
    <w:rsid w:val="000A31FA"/>
    <w:rsid w:val="000A3437"/>
    <w:rsid w:val="000A354C"/>
    <w:rsid w:val="000A3F28"/>
    <w:rsid w:val="000A40DF"/>
    <w:rsid w:val="000A4BB5"/>
    <w:rsid w:val="000A50A8"/>
    <w:rsid w:val="000A56B5"/>
    <w:rsid w:val="000A58F0"/>
    <w:rsid w:val="000A5C5F"/>
    <w:rsid w:val="000A60A3"/>
    <w:rsid w:val="000A6945"/>
    <w:rsid w:val="000A6F89"/>
    <w:rsid w:val="000A6FF1"/>
    <w:rsid w:val="000A7056"/>
    <w:rsid w:val="000A719A"/>
    <w:rsid w:val="000A78E0"/>
    <w:rsid w:val="000A79B1"/>
    <w:rsid w:val="000A7C6D"/>
    <w:rsid w:val="000A7CCA"/>
    <w:rsid w:val="000A7F3B"/>
    <w:rsid w:val="000B0306"/>
    <w:rsid w:val="000B048C"/>
    <w:rsid w:val="000B10CD"/>
    <w:rsid w:val="000B15E8"/>
    <w:rsid w:val="000B196E"/>
    <w:rsid w:val="000B21CE"/>
    <w:rsid w:val="000B2BBF"/>
    <w:rsid w:val="000B2EED"/>
    <w:rsid w:val="000B3670"/>
    <w:rsid w:val="000B38DF"/>
    <w:rsid w:val="000B3A7A"/>
    <w:rsid w:val="000B3EC8"/>
    <w:rsid w:val="000B41B6"/>
    <w:rsid w:val="000B4DDE"/>
    <w:rsid w:val="000B4E73"/>
    <w:rsid w:val="000B503B"/>
    <w:rsid w:val="000B50F0"/>
    <w:rsid w:val="000B5D6B"/>
    <w:rsid w:val="000B5DA6"/>
    <w:rsid w:val="000B602E"/>
    <w:rsid w:val="000B6586"/>
    <w:rsid w:val="000B681B"/>
    <w:rsid w:val="000B6AB7"/>
    <w:rsid w:val="000B7073"/>
    <w:rsid w:val="000B776E"/>
    <w:rsid w:val="000C038D"/>
    <w:rsid w:val="000C0729"/>
    <w:rsid w:val="000C085D"/>
    <w:rsid w:val="000C0BA9"/>
    <w:rsid w:val="000C116C"/>
    <w:rsid w:val="000C1260"/>
    <w:rsid w:val="000C18AC"/>
    <w:rsid w:val="000C1BD2"/>
    <w:rsid w:val="000C1CEA"/>
    <w:rsid w:val="000C2C2B"/>
    <w:rsid w:val="000C2F06"/>
    <w:rsid w:val="000C32ED"/>
    <w:rsid w:val="000C33C3"/>
    <w:rsid w:val="000C347A"/>
    <w:rsid w:val="000C35B2"/>
    <w:rsid w:val="000C3807"/>
    <w:rsid w:val="000C395B"/>
    <w:rsid w:val="000C3AA4"/>
    <w:rsid w:val="000C3F12"/>
    <w:rsid w:val="000C4442"/>
    <w:rsid w:val="000C47C8"/>
    <w:rsid w:val="000C4838"/>
    <w:rsid w:val="000C4AD4"/>
    <w:rsid w:val="000C4DF3"/>
    <w:rsid w:val="000C503B"/>
    <w:rsid w:val="000C56AC"/>
    <w:rsid w:val="000C597D"/>
    <w:rsid w:val="000C5E5D"/>
    <w:rsid w:val="000C5F7C"/>
    <w:rsid w:val="000C6212"/>
    <w:rsid w:val="000C66BD"/>
    <w:rsid w:val="000C698F"/>
    <w:rsid w:val="000C72C3"/>
    <w:rsid w:val="000C7335"/>
    <w:rsid w:val="000C76B8"/>
    <w:rsid w:val="000C785D"/>
    <w:rsid w:val="000C7A39"/>
    <w:rsid w:val="000C7B77"/>
    <w:rsid w:val="000D0751"/>
    <w:rsid w:val="000D088D"/>
    <w:rsid w:val="000D089B"/>
    <w:rsid w:val="000D0F1F"/>
    <w:rsid w:val="000D10A4"/>
    <w:rsid w:val="000D12DC"/>
    <w:rsid w:val="000D18CE"/>
    <w:rsid w:val="000D18F0"/>
    <w:rsid w:val="000D1D6C"/>
    <w:rsid w:val="000D1DD9"/>
    <w:rsid w:val="000D1EF2"/>
    <w:rsid w:val="000D1EF8"/>
    <w:rsid w:val="000D1FB2"/>
    <w:rsid w:val="000D26FE"/>
    <w:rsid w:val="000D326E"/>
    <w:rsid w:val="000D3500"/>
    <w:rsid w:val="000D4042"/>
    <w:rsid w:val="000D4075"/>
    <w:rsid w:val="000D424E"/>
    <w:rsid w:val="000D4349"/>
    <w:rsid w:val="000D4AEB"/>
    <w:rsid w:val="000D503F"/>
    <w:rsid w:val="000D5BE9"/>
    <w:rsid w:val="000D5E00"/>
    <w:rsid w:val="000D5FD3"/>
    <w:rsid w:val="000D60FA"/>
    <w:rsid w:val="000D68DF"/>
    <w:rsid w:val="000D72A7"/>
    <w:rsid w:val="000D793F"/>
    <w:rsid w:val="000D7A5E"/>
    <w:rsid w:val="000D7D51"/>
    <w:rsid w:val="000D7EA7"/>
    <w:rsid w:val="000E0056"/>
    <w:rsid w:val="000E0152"/>
    <w:rsid w:val="000E0789"/>
    <w:rsid w:val="000E0926"/>
    <w:rsid w:val="000E0D7B"/>
    <w:rsid w:val="000E0FF1"/>
    <w:rsid w:val="000E112B"/>
    <w:rsid w:val="000E14E2"/>
    <w:rsid w:val="000E1D2E"/>
    <w:rsid w:val="000E1FE8"/>
    <w:rsid w:val="000E22D5"/>
    <w:rsid w:val="000E2692"/>
    <w:rsid w:val="000E2B62"/>
    <w:rsid w:val="000E2C85"/>
    <w:rsid w:val="000E2F52"/>
    <w:rsid w:val="000E3669"/>
    <w:rsid w:val="000E3683"/>
    <w:rsid w:val="000E42F8"/>
    <w:rsid w:val="000E42FB"/>
    <w:rsid w:val="000E48B1"/>
    <w:rsid w:val="000E4A2C"/>
    <w:rsid w:val="000E4FD4"/>
    <w:rsid w:val="000E5032"/>
    <w:rsid w:val="000E5815"/>
    <w:rsid w:val="000E6087"/>
    <w:rsid w:val="000E6161"/>
    <w:rsid w:val="000E644E"/>
    <w:rsid w:val="000E67E0"/>
    <w:rsid w:val="000E6AC7"/>
    <w:rsid w:val="000E6E00"/>
    <w:rsid w:val="000E718D"/>
    <w:rsid w:val="000E78F9"/>
    <w:rsid w:val="000F0678"/>
    <w:rsid w:val="000F127F"/>
    <w:rsid w:val="000F12E3"/>
    <w:rsid w:val="000F1820"/>
    <w:rsid w:val="000F2260"/>
    <w:rsid w:val="000F2422"/>
    <w:rsid w:val="000F262C"/>
    <w:rsid w:val="000F280A"/>
    <w:rsid w:val="000F2C45"/>
    <w:rsid w:val="000F332C"/>
    <w:rsid w:val="000F33B0"/>
    <w:rsid w:val="000F340A"/>
    <w:rsid w:val="000F3457"/>
    <w:rsid w:val="000F37A6"/>
    <w:rsid w:val="000F391A"/>
    <w:rsid w:val="000F3C46"/>
    <w:rsid w:val="000F42DC"/>
    <w:rsid w:val="000F435D"/>
    <w:rsid w:val="000F4368"/>
    <w:rsid w:val="000F480D"/>
    <w:rsid w:val="000F48DE"/>
    <w:rsid w:val="000F5876"/>
    <w:rsid w:val="000F6013"/>
    <w:rsid w:val="000F6190"/>
    <w:rsid w:val="000F654C"/>
    <w:rsid w:val="000F65BE"/>
    <w:rsid w:val="000F72FC"/>
    <w:rsid w:val="000F79D7"/>
    <w:rsid w:val="000F7D9A"/>
    <w:rsid w:val="00100143"/>
    <w:rsid w:val="00100598"/>
    <w:rsid w:val="00100710"/>
    <w:rsid w:val="00100A9A"/>
    <w:rsid w:val="00100B2D"/>
    <w:rsid w:val="00100BC9"/>
    <w:rsid w:val="00101242"/>
    <w:rsid w:val="00101382"/>
    <w:rsid w:val="001015C8"/>
    <w:rsid w:val="00101A7D"/>
    <w:rsid w:val="00101E63"/>
    <w:rsid w:val="001025D7"/>
    <w:rsid w:val="00102AE5"/>
    <w:rsid w:val="00102BC5"/>
    <w:rsid w:val="00103247"/>
    <w:rsid w:val="0010333D"/>
    <w:rsid w:val="00103346"/>
    <w:rsid w:val="001033FB"/>
    <w:rsid w:val="00103487"/>
    <w:rsid w:val="00103626"/>
    <w:rsid w:val="00104118"/>
    <w:rsid w:val="00104184"/>
    <w:rsid w:val="00104808"/>
    <w:rsid w:val="00104BD9"/>
    <w:rsid w:val="00104E60"/>
    <w:rsid w:val="00105515"/>
    <w:rsid w:val="00105882"/>
    <w:rsid w:val="00106661"/>
    <w:rsid w:val="0010688E"/>
    <w:rsid w:val="00106954"/>
    <w:rsid w:val="00106FAB"/>
    <w:rsid w:val="001070D3"/>
    <w:rsid w:val="001075E3"/>
    <w:rsid w:val="00107683"/>
    <w:rsid w:val="001077EB"/>
    <w:rsid w:val="00107843"/>
    <w:rsid w:val="00110418"/>
    <w:rsid w:val="001109E3"/>
    <w:rsid w:val="00110C95"/>
    <w:rsid w:val="00111604"/>
    <w:rsid w:val="00111B56"/>
    <w:rsid w:val="00111DD0"/>
    <w:rsid w:val="001120F0"/>
    <w:rsid w:val="00112496"/>
    <w:rsid w:val="00112714"/>
    <w:rsid w:val="00112810"/>
    <w:rsid w:val="00112A93"/>
    <w:rsid w:val="00112BE2"/>
    <w:rsid w:val="00112CB0"/>
    <w:rsid w:val="00113D77"/>
    <w:rsid w:val="00114192"/>
    <w:rsid w:val="00114676"/>
    <w:rsid w:val="001146EF"/>
    <w:rsid w:val="00114E3B"/>
    <w:rsid w:val="00115351"/>
    <w:rsid w:val="00115768"/>
    <w:rsid w:val="00115C55"/>
    <w:rsid w:val="00115C6A"/>
    <w:rsid w:val="00115CF4"/>
    <w:rsid w:val="00115E21"/>
    <w:rsid w:val="00115FBF"/>
    <w:rsid w:val="001168B3"/>
    <w:rsid w:val="00116A21"/>
    <w:rsid w:val="00116EED"/>
    <w:rsid w:val="001170A5"/>
    <w:rsid w:val="00117849"/>
    <w:rsid w:val="001179B9"/>
    <w:rsid w:val="00117E13"/>
    <w:rsid w:val="00117E66"/>
    <w:rsid w:val="00117FC7"/>
    <w:rsid w:val="00120947"/>
    <w:rsid w:val="00120A54"/>
    <w:rsid w:val="00120AA0"/>
    <w:rsid w:val="00120BB3"/>
    <w:rsid w:val="00120C6E"/>
    <w:rsid w:val="00120C7B"/>
    <w:rsid w:val="00120C89"/>
    <w:rsid w:val="00121543"/>
    <w:rsid w:val="00121ACE"/>
    <w:rsid w:val="00121F10"/>
    <w:rsid w:val="00122149"/>
    <w:rsid w:val="001221D0"/>
    <w:rsid w:val="00122270"/>
    <w:rsid w:val="00122924"/>
    <w:rsid w:val="00123187"/>
    <w:rsid w:val="00123591"/>
    <w:rsid w:val="00123AA1"/>
    <w:rsid w:val="00123EA2"/>
    <w:rsid w:val="0012420F"/>
    <w:rsid w:val="00124877"/>
    <w:rsid w:val="00124A28"/>
    <w:rsid w:val="00124BE4"/>
    <w:rsid w:val="00124C56"/>
    <w:rsid w:val="001251FD"/>
    <w:rsid w:val="00125544"/>
    <w:rsid w:val="00125D8A"/>
    <w:rsid w:val="001260A7"/>
    <w:rsid w:val="00126236"/>
    <w:rsid w:val="001263B3"/>
    <w:rsid w:val="00126862"/>
    <w:rsid w:val="00126B02"/>
    <w:rsid w:val="00126BBB"/>
    <w:rsid w:val="001272E4"/>
    <w:rsid w:val="0012765D"/>
    <w:rsid w:val="00127DD5"/>
    <w:rsid w:val="00127EB4"/>
    <w:rsid w:val="00127FE1"/>
    <w:rsid w:val="0013019D"/>
    <w:rsid w:val="00130419"/>
    <w:rsid w:val="001304AD"/>
    <w:rsid w:val="00130B9F"/>
    <w:rsid w:val="00130C99"/>
    <w:rsid w:val="00131829"/>
    <w:rsid w:val="001318DF"/>
    <w:rsid w:val="00132E1D"/>
    <w:rsid w:val="0013348A"/>
    <w:rsid w:val="00133D07"/>
    <w:rsid w:val="00134443"/>
    <w:rsid w:val="001349E2"/>
    <w:rsid w:val="001355AF"/>
    <w:rsid w:val="001356C4"/>
    <w:rsid w:val="00135A5C"/>
    <w:rsid w:val="00135E1A"/>
    <w:rsid w:val="00135F2A"/>
    <w:rsid w:val="00135FA4"/>
    <w:rsid w:val="00136205"/>
    <w:rsid w:val="00136599"/>
    <w:rsid w:val="0013676B"/>
    <w:rsid w:val="001367FF"/>
    <w:rsid w:val="0013742A"/>
    <w:rsid w:val="0013761A"/>
    <w:rsid w:val="00137F4D"/>
    <w:rsid w:val="00140057"/>
    <w:rsid w:val="00140A8B"/>
    <w:rsid w:val="00140CE5"/>
    <w:rsid w:val="00141236"/>
    <w:rsid w:val="00141E8C"/>
    <w:rsid w:val="00142334"/>
    <w:rsid w:val="0014251F"/>
    <w:rsid w:val="001427DB"/>
    <w:rsid w:val="001429D4"/>
    <w:rsid w:val="00142AFC"/>
    <w:rsid w:val="00142B5F"/>
    <w:rsid w:val="00142C41"/>
    <w:rsid w:val="00142D5A"/>
    <w:rsid w:val="00142F73"/>
    <w:rsid w:val="0014305B"/>
    <w:rsid w:val="00143694"/>
    <w:rsid w:val="00143AA3"/>
    <w:rsid w:val="00144438"/>
    <w:rsid w:val="00144875"/>
    <w:rsid w:val="00144BB7"/>
    <w:rsid w:val="00144D01"/>
    <w:rsid w:val="001456EF"/>
    <w:rsid w:val="00145B18"/>
    <w:rsid w:val="00145C3F"/>
    <w:rsid w:val="00145ED9"/>
    <w:rsid w:val="00146168"/>
    <w:rsid w:val="001464AE"/>
    <w:rsid w:val="00146C6E"/>
    <w:rsid w:val="00146EB5"/>
    <w:rsid w:val="001473BE"/>
    <w:rsid w:val="00150561"/>
    <w:rsid w:val="0015120F"/>
    <w:rsid w:val="00151BE7"/>
    <w:rsid w:val="00151C0E"/>
    <w:rsid w:val="00151C79"/>
    <w:rsid w:val="00151C86"/>
    <w:rsid w:val="00151E92"/>
    <w:rsid w:val="00152516"/>
    <w:rsid w:val="0015267F"/>
    <w:rsid w:val="0015298B"/>
    <w:rsid w:val="00152C59"/>
    <w:rsid w:val="00153BC5"/>
    <w:rsid w:val="001541A7"/>
    <w:rsid w:val="001544C7"/>
    <w:rsid w:val="0015484A"/>
    <w:rsid w:val="0015570A"/>
    <w:rsid w:val="00155D15"/>
    <w:rsid w:val="001562A2"/>
    <w:rsid w:val="001565DD"/>
    <w:rsid w:val="001565F3"/>
    <w:rsid w:val="00156B86"/>
    <w:rsid w:val="00157337"/>
    <w:rsid w:val="00157773"/>
    <w:rsid w:val="00157E30"/>
    <w:rsid w:val="001601C8"/>
    <w:rsid w:val="00160712"/>
    <w:rsid w:val="001608E6"/>
    <w:rsid w:val="001609FA"/>
    <w:rsid w:val="00160BC9"/>
    <w:rsid w:val="00160C61"/>
    <w:rsid w:val="00162016"/>
    <w:rsid w:val="0016220B"/>
    <w:rsid w:val="00163591"/>
    <w:rsid w:val="00163627"/>
    <w:rsid w:val="00163FC3"/>
    <w:rsid w:val="00164271"/>
    <w:rsid w:val="001643C8"/>
    <w:rsid w:val="0016451D"/>
    <w:rsid w:val="001647CD"/>
    <w:rsid w:val="00164856"/>
    <w:rsid w:val="00164B0F"/>
    <w:rsid w:val="001650B6"/>
    <w:rsid w:val="00165490"/>
    <w:rsid w:val="0016586F"/>
    <w:rsid w:val="001659A8"/>
    <w:rsid w:val="00165B98"/>
    <w:rsid w:val="0016607E"/>
    <w:rsid w:val="00166510"/>
    <w:rsid w:val="00166DE9"/>
    <w:rsid w:val="00167041"/>
    <w:rsid w:val="00167379"/>
    <w:rsid w:val="001673B8"/>
    <w:rsid w:val="0016781E"/>
    <w:rsid w:val="00167902"/>
    <w:rsid w:val="00167BAD"/>
    <w:rsid w:val="00167C95"/>
    <w:rsid w:val="00167FDD"/>
    <w:rsid w:val="0017034C"/>
    <w:rsid w:val="00170A03"/>
    <w:rsid w:val="001714D5"/>
    <w:rsid w:val="00171CF2"/>
    <w:rsid w:val="00172130"/>
    <w:rsid w:val="001722DC"/>
    <w:rsid w:val="001722E2"/>
    <w:rsid w:val="00172CE0"/>
    <w:rsid w:val="00172DC6"/>
    <w:rsid w:val="00172FA1"/>
    <w:rsid w:val="001732B5"/>
    <w:rsid w:val="00173484"/>
    <w:rsid w:val="00173699"/>
    <w:rsid w:val="00173831"/>
    <w:rsid w:val="00174203"/>
    <w:rsid w:val="001745B7"/>
    <w:rsid w:val="00174A67"/>
    <w:rsid w:val="00174BD9"/>
    <w:rsid w:val="00174D57"/>
    <w:rsid w:val="00174E76"/>
    <w:rsid w:val="001750C4"/>
    <w:rsid w:val="00175FBF"/>
    <w:rsid w:val="0017648F"/>
    <w:rsid w:val="00176AAA"/>
    <w:rsid w:val="00176AB1"/>
    <w:rsid w:val="00176DF2"/>
    <w:rsid w:val="00177458"/>
    <w:rsid w:val="001804A1"/>
    <w:rsid w:val="00180E78"/>
    <w:rsid w:val="00180EFC"/>
    <w:rsid w:val="0018133E"/>
    <w:rsid w:val="00181926"/>
    <w:rsid w:val="0018193F"/>
    <w:rsid w:val="00181D9B"/>
    <w:rsid w:val="0018203F"/>
    <w:rsid w:val="001823B5"/>
    <w:rsid w:val="00182942"/>
    <w:rsid w:val="00182B80"/>
    <w:rsid w:val="00182E2A"/>
    <w:rsid w:val="00182FAE"/>
    <w:rsid w:val="00183349"/>
    <w:rsid w:val="00183750"/>
    <w:rsid w:val="00183D12"/>
    <w:rsid w:val="0018433F"/>
    <w:rsid w:val="00184567"/>
    <w:rsid w:val="0018480F"/>
    <w:rsid w:val="00184EE9"/>
    <w:rsid w:val="0018532E"/>
    <w:rsid w:val="00185373"/>
    <w:rsid w:val="0018582E"/>
    <w:rsid w:val="001859BA"/>
    <w:rsid w:val="00185CFF"/>
    <w:rsid w:val="00185D64"/>
    <w:rsid w:val="00186089"/>
    <w:rsid w:val="0018654A"/>
    <w:rsid w:val="00186715"/>
    <w:rsid w:val="0018685A"/>
    <w:rsid w:val="00186A5E"/>
    <w:rsid w:val="00186C1D"/>
    <w:rsid w:val="00186D08"/>
    <w:rsid w:val="00187540"/>
    <w:rsid w:val="0018787A"/>
    <w:rsid w:val="001878FB"/>
    <w:rsid w:val="001879B1"/>
    <w:rsid w:val="00187CF8"/>
    <w:rsid w:val="00187F3A"/>
    <w:rsid w:val="00190365"/>
    <w:rsid w:val="00190448"/>
    <w:rsid w:val="001905DD"/>
    <w:rsid w:val="00190938"/>
    <w:rsid w:val="00190A92"/>
    <w:rsid w:val="00190FE4"/>
    <w:rsid w:val="00191002"/>
    <w:rsid w:val="0019101D"/>
    <w:rsid w:val="0019143C"/>
    <w:rsid w:val="0019179C"/>
    <w:rsid w:val="00191F99"/>
    <w:rsid w:val="00192324"/>
    <w:rsid w:val="001923FA"/>
    <w:rsid w:val="00192485"/>
    <w:rsid w:val="00192AF8"/>
    <w:rsid w:val="00192BAE"/>
    <w:rsid w:val="00192F50"/>
    <w:rsid w:val="001931AE"/>
    <w:rsid w:val="00193BC9"/>
    <w:rsid w:val="00193D7C"/>
    <w:rsid w:val="00193FEE"/>
    <w:rsid w:val="00194341"/>
    <w:rsid w:val="00194366"/>
    <w:rsid w:val="0019450A"/>
    <w:rsid w:val="0019463B"/>
    <w:rsid w:val="0019498B"/>
    <w:rsid w:val="00194B93"/>
    <w:rsid w:val="001950B4"/>
    <w:rsid w:val="00195ACB"/>
    <w:rsid w:val="00195DE4"/>
    <w:rsid w:val="001960DB"/>
    <w:rsid w:val="00196189"/>
    <w:rsid w:val="00196346"/>
    <w:rsid w:val="001972F3"/>
    <w:rsid w:val="00197981"/>
    <w:rsid w:val="00197BDF"/>
    <w:rsid w:val="001A093A"/>
    <w:rsid w:val="001A0945"/>
    <w:rsid w:val="001A0B78"/>
    <w:rsid w:val="001A0C8C"/>
    <w:rsid w:val="001A0E0A"/>
    <w:rsid w:val="001A199D"/>
    <w:rsid w:val="001A1B3C"/>
    <w:rsid w:val="001A1FEA"/>
    <w:rsid w:val="001A26AA"/>
    <w:rsid w:val="001A28ED"/>
    <w:rsid w:val="001A2F3E"/>
    <w:rsid w:val="001A3064"/>
    <w:rsid w:val="001A391A"/>
    <w:rsid w:val="001A39EA"/>
    <w:rsid w:val="001A3F1B"/>
    <w:rsid w:val="001A4156"/>
    <w:rsid w:val="001A42F2"/>
    <w:rsid w:val="001A46F4"/>
    <w:rsid w:val="001A49B8"/>
    <w:rsid w:val="001A4A69"/>
    <w:rsid w:val="001A5FC6"/>
    <w:rsid w:val="001A616B"/>
    <w:rsid w:val="001A61E4"/>
    <w:rsid w:val="001A6501"/>
    <w:rsid w:val="001A6680"/>
    <w:rsid w:val="001A69CA"/>
    <w:rsid w:val="001A6E4B"/>
    <w:rsid w:val="001A79B5"/>
    <w:rsid w:val="001A7DA0"/>
    <w:rsid w:val="001A7DD0"/>
    <w:rsid w:val="001B020F"/>
    <w:rsid w:val="001B04A3"/>
    <w:rsid w:val="001B0891"/>
    <w:rsid w:val="001B0B07"/>
    <w:rsid w:val="001B0EA1"/>
    <w:rsid w:val="001B0EDD"/>
    <w:rsid w:val="001B113B"/>
    <w:rsid w:val="001B1C91"/>
    <w:rsid w:val="001B2BB0"/>
    <w:rsid w:val="001B2C3F"/>
    <w:rsid w:val="001B2D25"/>
    <w:rsid w:val="001B3183"/>
    <w:rsid w:val="001B3353"/>
    <w:rsid w:val="001B34CF"/>
    <w:rsid w:val="001B35D7"/>
    <w:rsid w:val="001B366C"/>
    <w:rsid w:val="001B3987"/>
    <w:rsid w:val="001B4063"/>
    <w:rsid w:val="001B40AA"/>
    <w:rsid w:val="001B4B97"/>
    <w:rsid w:val="001B4DE5"/>
    <w:rsid w:val="001B4F78"/>
    <w:rsid w:val="001B582D"/>
    <w:rsid w:val="001B59B7"/>
    <w:rsid w:val="001B5CB9"/>
    <w:rsid w:val="001B60C3"/>
    <w:rsid w:val="001B7429"/>
    <w:rsid w:val="001B7947"/>
    <w:rsid w:val="001B7AE6"/>
    <w:rsid w:val="001B7B84"/>
    <w:rsid w:val="001C0383"/>
    <w:rsid w:val="001C068B"/>
    <w:rsid w:val="001C0A50"/>
    <w:rsid w:val="001C0DC0"/>
    <w:rsid w:val="001C1448"/>
    <w:rsid w:val="001C1504"/>
    <w:rsid w:val="001C1A81"/>
    <w:rsid w:val="001C1AC6"/>
    <w:rsid w:val="001C1ED8"/>
    <w:rsid w:val="001C2EF5"/>
    <w:rsid w:val="001C3115"/>
    <w:rsid w:val="001C36A2"/>
    <w:rsid w:val="001C37A0"/>
    <w:rsid w:val="001C3FAA"/>
    <w:rsid w:val="001C40EF"/>
    <w:rsid w:val="001C4130"/>
    <w:rsid w:val="001C42A5"/>
    <w:rsid w:val="001C42D7"/>
    <w:rsid w:val="001C43C8"/>
    <w:rsid w:val="001C445F"/>
    <w:rsid w:val="001C4AAE"/>
    <w:rsid w:val="001C5156"/>
    <w:rsid w:val="001C58AE"/>
    <w:rsid w:val="001C6137"/>
    <w:rsid w:val="001C6621"/>
    <w:rsid w:val="001C66D4"/>
    <w:rsid w:val="001C67D5"/>
    <w:rsid w:val="001C6C02"/>
    <w:rsid w:val="001C6C99"/>
    <w:rsid w:val="001C6D1F"/>
    <w:rsid w:val="001C6E0E"/>
    <w:rsid w:val="001C6F50"/>
    <w:rsid w:val="001C709F"/>
    <w:rsid w:val="001C7C3A"/>
    <w:rsid w:val="001C7F97"/>
    <w:rsid w:val="001D02E4"/>
    <w:rsid w:val="001D0313"/>
    <w:rsid w:val="001D0B81"/>
    <w:rsid w:val="001D0C89"/>
    <w:rsid w:val="001D0F4C"/>
    <w:rsid w:val="001D11CC"/>
    <w:rsid w:val="001D1216"/>
    <w:rsid w:val="001D1614"/>
    <w:rsid w:val="001D1A10"/>
    <w:rsid w:val="001D1F98"/>
    <w:rsid w:val="001D2793"/>
    <w:rsid w:val="001D2A17"/>
    <w:rsid w:val="001D2C63"/>
    <w:rsid w:val="001D2C70"/>
    <w:rsid w:val="001D359D"/>
    <w:rsid w:val="001D383D"/>
    <w:rsid w:val="001D39E9"/>
    <w:rsid w:val="001D3E07"/>
    <w:rsid w:val="001D43A5"/>
    <w:rsid w:val="001D44ED"/>
    <w:rsid w:val="001D4A07"/>
    <w:rsid w:val="001D4B22"/>
    <w:rsid w:val="001D4C0D"/>
    <w:rsid w:val="001D4CC9"/>
    <w:rsid w:val="001D5138"/>
    <w:rsid w:val="001D5D8D"/>
    <w:rsid w:val="001D5F05"/>
    <w:rsid w:val="001D66E1"/>
    <w:rsid w:val="001D6A86"/>
    <w:rsid w:val="001D6B02"/>
    <w:rsid w:val="001D6BAA"/>
    <w:rsid w:val="001D7323"/>
    <w:rsid w:val="001D7646"/>
    <w:rsid w:val="001D785F"/>
    <w:rsid w:val="001D7A4B"/>
    <w:rsid w:val="001D7C3A"/>
    <w:rsid w:val="001D7CE7"/>
    <w:rsid w:val="001E002F"/>
    <w:rsid w:val="001E030C"/>
    <w:rsid w:val="001E03B9"/>
    <w:rsid w:val="001E0477"/>
    <w:rsid w:val="001E0A4C"/>
    <w:rsid w:val="001E1127"/>
    <w:rsid w:val="001E13AE"/>
    <w:rsid w:val="001E1925"/>
    <w:rsid w:val="001E19D0"/>
    <w:rsid w:val="001E1A6C"/>
    <w:rsid w:val="001E23A8"/>
    <w:rsid w:val="001E2831"/>
    <w:rsid w:val="001E289C"/>
    <w:rsid w:val="001E2AFE"/>
    <w:rsid w:val="001E2D52"/>
    <w:rsid w:val="001E2ED1"/>
    <w:rsid w:val="001E2FBA"/>
    <w:rsid w:val="001E3434"/>
    <w:rsid w:val="001E3689"/>
    <w:rsid w:val="001E48AD"/>
    <w:rsid w:val="001E4AF0"/>
    <w:rsid w:val="001E526C"/>
    <w:rsid w:val="001E6083"/>
    <w:rsid w:val="001E6270"/>
    <w:rsid w:val="001E66A1"/>
    <w:rsid w:val="001E6FB3"/>
    <w:rsid w:val="001E729B"/>
    <w:rsid w:val="001E72A1"/>
    <w:rsid w:val="001E72A9"/>
    <w:rsid w:val="001E77C6"/>
    <w:rsid w:val="001F03A7"/>
    <w:rsid w:val="001F0775"/>
    <w:rsid w:val="001F093B"/>
    <w:rsid w:val="001F0FFA"/>
    <w:rsid w:val="001F1053"/>
    <w:rsid w:val="001F1364"/>
    <w:rsid w:val="001F1A92"/>
    <w:rsid w:val="001F2074"/>
    <w:rsid w:val="001F20A5"/>
    <w:rsid w:val="001F21D6"/>
    <w:rsid w:val="001F226E"/>
    <w:rsid w:val="001F2274"/>
    <w:rsid w:val="001F2848"/>
    <w:rsid w:val="001F290D"/>
    <w:rsid w:val="001F2AB8"/>
    <w:rsid w:val="001F314B"/>
    <w:rsid w:val="001F3188"/>
    <w:rsid w:val="001F3199"/>
    <w:rsid w:val="001F33BE"/>
    <w:rsid w:val="001F3553"/>
    <w:rsid w:val="001F3B58"/>
    <w:rsid w:val="001F3B68"/>
    <w:rsid w:val="001F3DD4"/>
    <w:rsid w:val="001F41C7"/>
    <w:rsid w:val="001F52DF"/>
    <w:rsid w:val="001F57F1"/>
    <w:rsid w:val="001F5ECC"/>
    <w:rsid w:val="001F6A7F"/>
    <w:rsid w:val="001F6E0A"/>
    <w:rsid w:val="001F6E84"/>
    <w:rsid w:val="001F7658"/>
    <w:rsid w:val="001F77DD"/>
    <w:rsid w:val="00200270"/>
    <w:rsid w:val="0020037C"/>
    <w:rsid w:val="00200887"/>
    <w:rsid w:val="00201227"/>
    <w:rsid w:val="0020136D"/>
    <w:rsid w:val="002015FD"/>
    <w:rsid w:val="00201631"/>
    <w:rsid w:val="00201D6B"/>
    <w:rsid w:val="00201E3B"/>
    <w:rsid w:val="00201E46"/>
    <w:rsid w:val="00202420"/>
    <w:rsid w:val="00202461"/>
    <w:rsid w:val="00202528"/>
    <w:rsid w:val="002033DC"/>
    <w:rsid w:val="002034B4"/>
    <w:rsid w:val="0020395C"/>
    <w:rsid w:val="00203A54"/>
    <w:rsid w:val="0020404F"/>
    <w:rsid w:val="002046F6"/>
    <w:rsid w:val="0020474B"/>
    <w:rsid w:val="00204867"/>
    <w:rsid w:val="00204DC7"/>
    <w:rsid w:val="00204E7F"/>
    <w:rsid w:val="00205063"/>
    <w:rsid w:val="002054E3"/>
    <w:rsid w:val="002059CB"/>
    <w:rsid w:val="00205CDF"/>
    <w:rsid w:val="00206FFF"/>
    <w:rsid w:val="002075A4"/>
    <w:rsid w:val="002077F4"/>
    <w:rsid w:val="00207A24"/>
    <w:rsid w:val="00207B56"/>
    <w:rsid w:val="00207D08"/>
    <w:rsid w:val="00207EBC"/>
    <w:rsid w:val="0021030D"/>
    <w:rsid w:val="002105A2"/>
    <w:rsid w:val="002109F5"/>
    <w:rsid w:val="00210C16"/>
    <w:rsid w:val="00210E06"/>
    <w:rsid w:val="00210E19"/>
    <w:rsid w:val="002111C7"/>
    <w:rsid w:val="00211FC9"/>
    <w:rsid w:val="002126FF"/>
    <w:rsid w:val="00212712"/>
    <w:rsid w:val="00212CC6"/>
    <w:rsid w:val="00212F20"/>
    <w:rsid w:val="002130B2"/>
    <w:rsid w:val="0021327B"/>
    <w:rsid w:val="00214568"/>
    <w:rsid w:val="0021456C"/>
    <w:rsid w:val="002145CA"/>
    <w:rsid w:val="00214689"/>
    <w:rsid w:val="002156EF"/>
    <w:rsid w:val="002156F7"/>
    <w:rsid w:val="00215AEE"/>
    <w:rsid w:val="00215AF0"/>
    <w:rsid w:val="00215FBF"/>
    <w:rsid w:val="00216347"/>
    <w:rsid w:val="00216AB8"/>
    <w:rsid w:val="00216F19"/>
    <w:rsid w:val="00217008"/>
    <w:rsid w:val="002170AB"/>
    <w:rsid w:val="00217304"/>
    <w:rsid w:val="00217497"/>
    <w:rsid w:val="0021758B"/>
    <w:rsid w:val="00217BE4"/>
    <w:rsid w:val="00217F98"/>
    <w:rsid w:val="00217FFA"/>
    <w:rsid w:val="00220083"/>
    <w:rsid w:val="002200E9"/>
    <w:rsid w:val="002203D3"/>
    <w:rsid w:val="00220A2F"/>
    <w:rsid w:val="00220ECB"/>
    <w:rsid w:val="002210E8"/>
    <w:rsid w:val="002213D7"/>
    <w:rsid w:val="002215B1"/>
    <w:rsid w:val="002216DA"/>
    <w:rsid w:val="002219B4"/>
    <w:rsid w:val="00221D2F"/>
    <w:rsid w:val="00221DF6"/>
    <w:rsid w:val="0022227E"/>
    <w:rsid w:val="00222940"/>
    <w:rsid w:val="00222946"/>
    <w:rsid w:val="00222CBB"/>
    <w:rsid w:val="002234AF"/>
    <w:rsid w:val="0022372B"/>
    <w:rsid w:val="00223961"/>
    <w:rsid w:val="0022411B"/>
    <w:rsid w:val="002244BB"/>
    <w:rsid w:val="00224835"/>
    <w:rsid w:val="00224F63"/>
    <w:rsid w:val="0022542A"/>
    <w:rsid w:val="00225471"/>
    <w:rsid w:val="002257C8"/>
    <w:rsid w:val="00225C71"/>
    <w:rsid w:val="00225D94"/>
    <w:rsid w:val="00225F1D"/>
    <w:rsid w:val="002260CA"/>
    <w:rsid w:val="002262E9"/>
    <w:rsid w:val="002267CF"/>
    <w:rsid w:val="00226EB7"/>
    <w:rsid w:val="00227285"/>
    <w:rsid w:val="00227675"/>
    <w:rsid w:val="00227D84"/>
    <w:rsid w:val="00227F0F"/>
    <w:rsid w:val="00230195"/>
    <w:rsid w:val="0023048B"/>
    <w:rsid w:val="00230996"/>
    <w:rsid w:val="00230CB9"/>
    <w:rsid w:val="00232133"/>
    <w:rsid w:val="00232306"/>
    <w:rsid w:val="0023249D"/>
    <w:rsid w:val="00232607"/>
    <w:rsid w:val="00232A9A"/>
    <w:rsid w:val="00232F21"/>
    <w:rsid w:val="00233334"/>
    <w:rsid w:val="00233564"/>
    <w:rsid w:val="0023398D"/>
    <w:rsid w:val="002341FD"/>
    <w:rsid w:val="00234282"/>
    <w:rsid w:val="002343ED"/>
    <w:rsid w:val="00234419"/>
    <w:rsid w:val="00234768"/>
    <w:rsid w:val="00234C4F"/>
    <w:rsid w:val="00234DD9"/>
    <w:rsid w:val="00234E26"/>
    <w:rsid w:val="00234EDF"/>
    <w:rsid w:val="00234FE7"/>
    <w:rsid w:val="002351E1"/>
    <w:rsid w:val="00235247"/>
    <w:rsid w:val="00235547"/>
    <w:rsid w:val="00235A21"/>
    <w:rsid w:val="00235C3D"/>
    <w:rsid w:val="00235CAA"/>
    <w:rsid w:val="00235D9F"/>
    <w:rsid w:val="00235EF5"/>
    <w:rsid w:val="002365B4"/>
    <w:rsid w:val="002366CB"/>
    <w:rsid w:val="00236A3B"/>
    <w:rsid w:val="00236F19"/>
    <w:rsid w:val="0023741A"/>
    <w:rsid w:val="002375F1"/>
    <w:rsid w:val="00237BE1"/>
    <w:rsid w:val="00237D5E"/>
    <w:rsid w:val="00240445"/>
    <w:rsid w:val="002404F6"/>
    <w:rsid w:val="00240873"/>
    <w:rsid w:val="00240D6F"/>
    <w:rsid w:val="00240F5F"/>
    <w:rsid w:val="00241139"/>
    <w:rsid w:val="00241BC4"/>
    <w:rsid w:val="00241DC0"/>
    <w:rsid w:val="00242197"/>
    <w:rsid w:val="002425C5"/>
    <w:rsid w:val="002426DF"/>
    <w:rsid w:val="002427F1"/>
    <w:rsid w:val="0024379B"/>
    <w:rsid w:val="00243CE8"/>
    <w:rsid w:val="002441F8"/>
    <w:rsid w:val="0024420E"/>
    <w:rsid w:val="00244846"/>
    <w:rsid w:val="00244B0E"/>
    <w:rsid w:val="00244EAE"/>
    <w:rsid w:val="00246041"/>
    <w:rsid w:val="002461DC"/>
    <w:rsid w:val="002463D4"/>
    <w:rsid w:val="00246A85"/>
    <w:rsid w:val="00246C50"/>
    <w:rsid w:val="00246E17"/>
    <w:rsid w:val="00246E73"/>
    <w:rsid w:val="00246F28"/>
    <w:rsid w:val="00246F57"/>
    <w:rsid w:val="002473D9"/>
    <w:rsid w:val="002474AA"/>
    <w:rsid w:val="00247655"/>
    <w:rsid w:val="00247C5B"/>
    <w:rsid w:val="002503ED"/>
    <w:rsid w:val="00250728"/>
    <w:rsid w:val="002509A8"/>
    <w:rsid w:val="00250BC0"/>
    <w:rsid w:val="00251443"/>
    <w:rsid w:val="002519A7"/>
    <w:rsid w:val="00251BBA"/>
    <w:rsid w:val="00251C29"/>
    <w:rsid w:val="00251DF0"/>
    <w:rsid w:val="00252301"/>
    <w:rsid w:val="00252560"/>
    <w:rsid w:val="00252CC9"/>
    <w:rsid w:val="00252D89"/>
    <w:rsid w:val="00252DB7"/>
    <w:rsid w:val="002530BA"/>
    <w:rsid w:val="002534F8"/>
    <w:rsid w:val="00253607"/>
    <w:rsid w:val="00253C33"/>
    <w:rsid w:val="00253EAF"/>
    <w:rsid w:val="002544CF"/>
    <w:rsid w:val="0025493D"/>
    <w:rsid w:val="002549F9"/>
    <w:rsid w:val="002556C8"/>
    <w:rsid w:val="002557A8"/>
    <w:rsid w:val="00255BA3"/>
    <w:rsid w:val="00255CA4"/>
    <w:rsid w:val="00255E09"/>
    <w:rsid w:val="002562FB"/>
    <w:rsid w:val="00257386"/>
    <w:rsid w:val="002573F9"/>
    <w:rsid w:val="002600FC"/>
    <w:rsid w:val="002607AD"/>
    <w:rsid w:val="002607DE"/>
    <w:rsid w:val="00260A20"/>
    <w:rsid w:val="00260A99"/>
    <w:rsid w:val="00260D10"/>
    <w:rsid w:val="00260E52"/>
    <w:rsid w:val="00260E8A"/>
    <w:rsid w:val="00260ED5"/>
    <w:rsid w:val="00261622"/>
    <w:rsid w:val="00261E7E"/>
    <w:rsid w:val="00262667"/>
    <w:rsid w:val="00262967"/>
    <w:rsid w:val="00262F9B"/>
    <w:rsid w:val="0026307B"/>
    <w:rsid w:val="002631AB"/>
    <w:rsid w:val="002631F7"/>
    <w:rsid w:val="00263381"/>
    <w:rsid w:val="00263419"/>
    <w:rsid w:val="00263BE4"/>
    <w:rsid w:val="00263C4C"/>
    <w:rsid w:val="002640D5"/>
    <w:rsid w:val="00264148"/>
    <w:rsid w:val="002649B1"/>
    <w:rsid w:val="00264B25"/>
    <w:rsid w:val="00265143"/>
    <w:rsid w:val="002652D9"/>
    <w:rsid w:val="00265A74"/>
    <w:rsid w:val="00265F82"/>
    <w:rsid w:val="00266510"/>
    <w:rsid w:val="00266802"/>
    <w:rsid w:val="00266A4F"/>
    <w:rsid w:val="00266B73"/>
    <w:rsid w:val="00266D67"/>
    <w:rsid w:val="00266F42"/>
    <w:rsid w:val="00267379"/>
    <w:rsid w:val="002703C1"/>
    <w:rsid w:val="002703F1"/>
    <w:rsid w:val="002703F8"/>
    <w:rsid w:val="00270E9E"/>
    <w:rsid w:val="00270EF3"/>
    <w:rsid w:val="002716DD"/>
    <w:rsid w:val="0027183E"/>
    <w:rsid w:val="00271998"/>
    <w:rsid w:val="00271EFF"/>
    <w:rsid w:val="00272072"/>
    <w:rsid w:val="00272170"/>
    <w:rsid w:val="00272427"/>
    <w:rsid w:val="00272B25"/>
    <w:rsid w:val="00273148"/>
    <w:rsid w:val="0027341F"/>
    <w:rsid w:val="00273BA2"/>
    <w:rsid w:val="00273BE4"/>
    <w:rsid w:val="00274195"/>
    <w:rsid w:val="002748FA"/>
    <w:rsid w:val="00274D86"/>
    <w:rsid w:val="00274EE2"/>
    <w:rsid w:val="00275850"/>
    <w:rsid w:val="002760A0"/>
    <w:rsid w:val="00276AD8"/>
    <w:rsid w:val="00276B02"/>
    <w:rsid w:val="00276D47"/>
    <w:rsid w:val="00277620"/>
    <w:rsid w:val="002806B9"/>
    <w:rsid w:val="00280971"/>
    <w:rsid w:val="00281614"/>
    <w:rsid w:val="00281801"/>
    <w:rsid w:val="0028216D"/>
    <w:rsid w:val="00282795"/>
    <w:rsid w:val="00282B21"/>
    <w:rsid w:val="00282D27"/>
    <w:rsid w:val="00282E5D"/>
    <w:rsid w:val="00282FBE"/>
    <w:rsid w:val="0028310A"/>
    <w:rsid w:val="00283D16"/>
    <w:rsid w:val="00284126"/>
    <w:rsid w:val="002845B4"/>
    <w:rsid w:val="00284979"/>
    <w:rsid w:val="00284D51"/>
    <w:rsid w:val="00285131"/>
    <w:rsid w:val="00285B3D"/>
    <w:rsid w:val="00285BDB"/>
    <w:rsid w:val="002860CF"/>
    <w:rsid w:val="002862D8"/>
    <w:rsid w:val="0028640E"/>
    <w:rsid w:val="002864DB"/>
    <w:rsid w:val="002864F1"/>
    <w:rsid w:val="00286773"/>
    <w:rsid w:val="002870FB"/>
    <w:rsid w:val="00287E8D"/>
    <w:rsid w:val="002904FB"/>
    <w:rsid w:val="0029066F"/>
    <w:rsid w:val="00290A85"/>
    <w:rsid w:val="00290E1B"/>
    <w:rsid w:val="00290F6D"/>
    <w:rsid w:val="00291001"/>
    <w:rsid w:val="002912A3"/>
    <w:rsid w:val="002915B6"/>
    <w:rsid w:val="002916E7"/>
    <w:rsid w:val="00291B27"/>
    <w:rsid w:val="00291D7A"/>
    <w:rsid w:val="00291E3D"/>
    <w:rsid w:val="00291E83"/>
    <w:rsid w:val="00291F7E"/>
    <w:rsid w:val="00292315"/>
    <w:rsid w:val="0029234F"/>
    <w:rsid w:val="002929E8"/>
    <w:rsid w:val="00292BD2"/>
    <w:rsid w:val="0029303B"/>
    <w:rsid w:val="002936A7"/>
    <w:rsid w:val="00293773"/>
    <w:rsid w:val="0029378E"/>
    <w:rsid w:val="00293993"/>
    <w:rsid w:val="002939A3"/>
    <w:rsid w:val="00293BCC"/>
    <w:rsid w:val="00293CBF"/>
    <w:rsid w:val="00293D2A"/>
    <w:rsid w:val="00293D2B"/>
    <w:rsid w:val="00294053"/>
    <w:rsid w:val="00294543"/>
    <w:rsid w:val="0029466D"/>
    <w:rsid w:val="002949E3"/>
    <w:rsid w:val="00294EFB"/>
    <w:rsid w:val="00294F32"/>
    <w:rsid w:val="0029547C"/>
    <w:rsid w:val="00296086"/>
    <w:rsid w:val="00296482"/>
    <w:rsid w:val="00296758"/>
    <w:rsid w:val="002968BE"/>
    <w:rsid w:val="00296CA7"/>
    <w:rsid w:val="002972D1"/>
    <w:rsid w:val="002972FA"/>
    <w:rsid w:val="0029746F"/>
    <w:rsid w:val="00297797"/>
    <w:rsid w:val="002977C9"/>
    <w:rsid w:val="0029798B"/>
    <w:rsid w:val="002979D5"/>
    <w:rsid w:val="00297A73"/>
    <w:rsid w:val="00297CD4"/>
    <w:rsid w:val="002A07FE"/>
    <w:rsid w:val="002A0840"/>
    <w:rsid w:val="002A0A9D"/>
    <w:rsid w:val="002A0F79"/>
    <w:rsid w:val="002A134D"/>
    <w:rsid w:val="002A16AE"/>
    <w:rsid w:val="002A1A02"/>
    <w:rsid w:val="002A1C8C"/>
    <w:rsid w:val="002A2036"/>
    <w:rsid w:val="002A2990"/>
    <w:rsid w:val="002A3686"/>
    <w:rsid w:val="002A4679"/>
    <w:rsid w:val="002A48CF"/>
    <w:rsid w:val="002A4A35"/>
    <w:rsid w:val="002A4BDD"/>
    <w:rsid w:val="002A4E01"/>
    <w:rsid w:val="002A4E21"/>
    <w:rsid w:val="002A5123"/>
    <w:rsid w:val="002A51AF"/>
    <w:rsid w:val="002A5BCA"/>
    <w:rsid w:val="002A5D95"/>
    <w:rsid w:val="002A65D7"/>
    <w:rsid w:val="002A6A6A"/>
    <w:rsid w:val="002A6B2C"/>
    <w:rsid w:val="002A7152"/>
    <w:rsid w:val="002A7344"/>
    <w:rsid w:val="002A75E8"/>
    <w:rsid w:val="002A7A1C"/>
    <w:rsid w:val="002A7A75"/>
    <w:rsid w:val="002B0220"/>
    <w:rsid w:val="002B0778"/>
    <w:rsid w:val="002B07F2"/>
    <w:rsid w:val="002B0928"/>
    <w:rsid w:val="002B0A17"/>
    <w:rsid w:val="002B0C6B"/>
    <w:rsid w:val="002B0C83"/>
    <w:rsid w:val="002B0C9C"/>
    <w:rsid w:val="002B0D35"/>
    <w:rsid w:val="002B0FAD"/>
    <w:rsid w:val="002B12EB"/>
    <w:rsid w:val="002B159D"/>
    <w:rsid w:val="002B1685"/>
    <w:rsid w:val="002B18F4"/>
    <w:rsid w:val="002B2051"/>
    <w:rsid w:val="002B2324"/>
    <w:rsid w:val="002B2704"/>
    <w:rsid w:val="002B2C41"/>
    <w:rsid w:val="002B3DC3"/>
    <w:rsid w:val="002B4257"/>
    <w:rsid w:val="002B4530"/>
    <w:rsid w:val="002B4794"/>
    <w:rsid w:val="002B4853"/>
    <w:rsid w:val="002B4BAE"/>
    <w:rsid w:val="002B4EFA"/>
    <w:rsid w:val="002B54C0"/>
    <w:rsid w:val="002B5D90"/>
    <w:rsid w:val="002B610D"/>
    <w:rsid w:val="002B64F4"/>
    <w:rsid w:val="002B65A0"/>
    <w:rsid w:val="002B6741"/>
    <w:rsid w:val="002B6DCE"/>
    <w:rsid w:val="002B72F8"/>
    <w:rsid w:val="002B79B2"/>
    <w:rsid w:val="002C0018"/>
    <w:rsid w:val="002C0037"/>
    <w:rsid w:val="002C09D5"/>
    <w:rsid w:val="002C1832"/>
    <w:rsid w:val="002C190D"/>
    <w:rsid w:val="002C19E7"/>
    <w:rsid w:val="002C1E87"/>
    <w:rsid w:val="002C2392"/>
    <w:rsid w:val="002C29B7"/>
    <w:rsid w:val="002C2C61"/>
    <w:rsid w:val="002C2D7C"/>
    <w:rsid w:val="002C2DD0"/>
    <w:rsid w:val="002C3159"/>
    <w:rsid w:val="002C35D7"/>
    <w:rsid w:val="002C3E04"/>
    <w:rsid w:val="002C3EB9"/>
    <w:rsid w:val="002C3FC1"/>
    <w:rsid w:val="002C429C"/>
    <w:rsid w:val="002C430C"/>
    <w:rsid w:val="002C4812"/>
    <w:rsid w:val="002C4B20"/>
    <w:rsid w:val="002C4C34"/>
    <w:rsid w:val="002C4FE2"/>
    <w:rsid w:val="002C5946"/>
    <w:rsid w:val="002C6653"/>
    <w:rsid w:val="002C6817"/>
    <w:rsid w:val="002C682F"/>
    <w:rsid w:val="002C6915"/>
    <w:rsid w:val="002C6C68"/>
    <w:rsid w:val="002C6EBC"/>
    <w:rsid w:val="002D0529"/>
    <w:rsid w:val="002D081F"/>
    <w:rsid w:val="002D0C4A"/>
    <w:rsid w:val="002D0F03"/>
    <w:rsid w:val="002D11FA"/>
    <w:rsid w:val="002D13ED"/>
    <w:rsid w:val="002D1643"/>
    <w:rsid w:val="002D1979"/>
    <w:rsid w:val="002D2295"/>
    <w:rsid w:val="002D26C3"/>
    <w:rsid w:val="002D27E5"/>
    <w:rsid w:val="002D34B9"/>
    <w:rsid w:val="002D37B0"/>
    <w:rsid w:val="002D3C4B"/>
    <w:rsid w:val="002D3FDB"/>
    <w:rsid w:val="002D4231"/>
    <w:rsid w:val="002D423E"/>
    <w:rsid w:val="002D424F"/>
    <w:rsid w:val="002D4706"/>
    <w:rsid w:val="002D483F"/>
    <w:rsid w:val="002D4840"/>
    <w:rsid w:val="002D4CB9"/>
    <w:rsid w:val="002D4D70"/>
    <w:rsid w:val="002D5A4A"/>
    <w:rsid w:val="002D654C"/>
    <w:rsid w:val="002D6844"/>
    <w:rsid w:val="002D6E6D"/>
    <w:rsid w:val="002D7039"/>
    <w:rsid w:val="002D7151"/>
    <w:rsid w:val="002D785E"/>
    <w:rsid w:val="002E0124"/>
    <w:rsid w:val="002E01DA"/>
    <w:rsid w:val="002E082B"/>
    <w:rsid w:val="002E0A80"/>
    <w:rsid w:val="002E0BEC"/>
    <w:rsid w:val="002E1179"/>
    <w:rsid w:val="002E12AD"/>
    <w:rsid w:val="002E14F5"/>
    <w:rsid w:val="002E177A"/>
    <w:rsid w:val="002E216F"/>
    <w:rsid w:val="002E228A"/>
    <w:rsid w:val="002E2BD5"/>
    <w:rsid w:val="002E344C"/>
    <w:rsid w:val="002E3BDD"/>
    <w:rsid w:val="002E3DA9"/>
    <w:rsid w:val="002E3FC2"/>
    <w:rsid w:val="002E40D2"/>
    <w:rsid w:val="002E437A"/>
    <w:rsid w:val="002E45EA"/>
    <w:rsid w:val="002E48F3"/>
    <w:rsid w:val="002E52FA"/>
    <w:rsid w:val="002E53DC"/>
    <w:rsid w:val="002E5969"/>
    <w:rsid w:val="002E5F22"/>
    <w:rsid w:val="002E62BC"/>
    <w:rsid w:val="002E6455"/>
    <w:rsid w:val="002E6A7B"/>
    <w:rsid w:val="002E6DC5"/>
    <w:rsid w:val="002E7355"/>
    <w:rsid w:val="002E760F"/>
    <w:rsid w:val="002E7D8E"/>
    <w:rsid w:val="002E7F67"/>
    <w:rsid w:val="002F00DD"/>
    <w:rsid w:val="002F028B"/>
    <w:rsid w:val="002F0B3B"/>
    <w:rsid w:val="002F16E0"/>
    <w:rsid w:val="002F1BEC"/>
    <w:rsid w:val="002F2D48"/>
    <w:rsid w:val="002F34F6"/>
    <w:rsid w:val="002F391A"/>
    <w:rsid w:val="002F3EB0"/>
    <w:rsid w:val="002F4436"/>
    <w:rsid w:val="002F444F"/>
    <w:rsid w:val="002F446F"/>
    <w:rsid w:val="002F51F5"/>
    <w:rsid w:val="002F53D0"/>
    <w:rsid w:val="002F735D"/>
    <w:rsid w:val="002F739F"/>
    <w:rsid w:val="002F7F5C"/>
    <w:rsid w:val="0030026A"/>
    <w:rsid w:val="003002BF"/>
    <w:rsid w:val="0030033F"/>
    <w:rsid w:val="003003FB"/>
    <w:rsid w:val="00300B17"/>
    <w:rsid w:val="00300CA8"/>
    <w:rsid w:val="003012E1"/>
    <w:rsid w:val="00301C04"/>
    <w:rsid w:val="00301CDC"/>
    <w:rsid w:val="00301E3B"/>
    <w:rsid w:val="003021A2"/>
    <w:rsid w:val="00302349"/>
    <w:rsid w:val="0030236E"/>
    <w:rsid w:val="00302402"/>
    <w:rsid w:val="0030249C"/>
    <w:rsid w:val="0030289F"/>
    <w:rsid w:val="00302979"/>
    <w:rsid w:val="003029B1"/>
    <w:rsid w:val="00303739"/>
    <w:rsid w:val="0030515A"/>
    <w:rsid w:val="0030578B"/>
    <w:rsid w:val="0030588B"/>
    <w:rsid w:val="00305A2B"/>
    <w:rsid w:val="00305CC7"/>
    <w:rsid w:val="00305FC7"/>
    <w:rsid w:val="003066B5"/>
    <w:rsid w:val="00306750"/>
    <w:rsid w:val="00306866"/>
    <w:rsid w:val="0030691D"/>
    <w:rsid w:val="00306941"/>
    <w:rsid w:val="00306A64"/>
    <w:rsid w:val="00306E14"/>
    <w:rsid w:val="0030723F"/>
    <w:rsid w:val="0030786B"/>
    <w:rsid w:val="00307F6A"/>
    <w:rsid w:val="00310595"/>
    <w:rsid w:val="003105A1"/>
    <w:rsid w:val="0031070F"/>
    <w:rsid w:val="00310C0E"/>
    <w:rsid w:val="00311516"/>
    <w:rsid w:val="003115B3"/>
    <w:rsid w:val="00311B2E"/>
    <w:rsid w:val="00311B62"/>
    <w:rsid w:val="00311D45"/>
    <w:rsid w:val="00311EB0"/>
    <w:rsid w:val="00312455"/>
    <w:rsid w:val="0031343A"/>
    <w:rsid w:val="00313573"/>
    <w:rsid w:val="003135A6"/>
    <w:rsid w:val="0031377B"/>
    <w:rsid w:val="00313ED4"/>
    <w:rsid w:val="003141DC"/>
    <w:rsid w:val="00314561"/>
    <w:rsid w:val="003146E5"/>
    <w:rsid w:val="0031486B"/>
    <w:rsid w:val="0031574C"/>
    <w:rsid w:val="00315982"/>
    <w:rsid w:val="00315993"/>
    <w:rsid w:val="00315A4B"/>
    <w:rsid w:val="00315B4A"/>
    <w:rsid w:val="00315E0A"/>
    <w:rsid w:val="003161BD"/>
    <w:rsid w:val="00316414"/>
    <w:rsid w:val="003168A0"/>
    <w:rsid w:val="00316979"/>
    <w:rsid w:val="00316B4C"/>
    <w:rsid w:val="00317468"/>
    <w:rsid w:val="00317D7C"/>
    <w:rsid w:val="003202BE"/>
    <w:rsid w:val="003203A5"/>
    <w:rsid w:val="003206EF"/>
    <w:rsid w:val="00320830"/>
    <w:rsid w:val="00320AB7"/>
    <w:rsid w:val="0032173A"/>
    <w:rsid w:val="00321D25"/>
    <w:rsid w:val="0032201B"/>
    <w:rsid w:val="003225D4"/>
    <w:rsid w:val="00322710"/>
    <w:rsid w:val="003227C5"/>
    <w:rsid w:val="003229AB"/>
    <w:rsid w:val="00323287"/>
    <w:rsid w:val="003232CB"/>
    <w:rsid w:val="00323808"/>
    <w:rsid w:val="00323861"/>
    <w:rsid w:val="00323E36"/>
    <w:rsid w:val="003241BC"/>
    <w:rsid w:val="00324867"/>
    <w:rsid w:val="00325298"/>
    <w:rsid w:val="003252DD"/>
    <w:rsid w:val="00325598"/>
    <w:rsid w:val="00325B52"/>
    <w:rsid w:val="00325CA1"/>
    <w:rsid w:val="00325D05"/>
    <w:rsid w:val="00326398"/>
    <w:rsid w:val="00326EDF"/>
    <w:rsid w:val="0032703D"/>
    <w:rsid w:val="003273E4"/>
    <w:rsid w:val="0032799B"/>
    <w:rsid w:val="00327AFB"/>
    <w:rsid w:val="0033016F"/>
    <w:rsid w:val="0033017D"/>
    <w:rsid w:val="003302F5"/>
    <w:rsid w:val="003304EC"/>
    <w:rsid w:val="003306C4"/>
    <w:rsid w:val="003307CF"/>
    <w:rsid w:val="00330944"/>
    <w:rsid w:val="003309F3"/>
    <w:rsid w:val="00331464"/>
    <w:rsid w:val="0033171E"/>
    <w:rsid w:val="003319E4"/>
    <w:rsid w:val="003319F0"/>
    <w:rsid w:val="00331B7A"/>
    <w:rsid w:val="00332B9F"/>
    <w:rsid w:val="00332C5A"/>
    <w:rsid w:val="00332E59"/>
    <w:rsid w:val="0033338F"/>
    <w:rsid w:val="003334BF"/>
    <w:rsid w:val="00333733"/>
    <w:rsid w:val="003338E7"/>
    <w:rsid w:val="00333933"/>
    <w:rsid w:val="00333978"/>
    <w:rsid w:val="00333BEB"/>
    <w:rsid w:val="00333ED2"/>
    <w:rsid w:val="00333FA6"/>
    <w:rsid w:val="00334552"/>
    <w:rsid w:val="00334D4E"/>
    <w:rsid w:val="00334F33"/>
    <w:rsid w:val="00335736"/>
    <w:rsid w:val="0033581C"/>
    <w:rsid w:val="003359C2"/>
    <w:rsid w:val="0033680A"/>
    <w:rsid w:val="00336DC2"/>
    <w:rsid w:val="00337D9F"/>
    <w:rsid w:val="00337DD3"/>
    <w:rsid w:val="00337FA3"/>
    <w:rsid w:val="003405C0"/>
    <w:rsid w:val="00340853"/>
    <w:rsid w:val="003411AD"/>
    <w:rsid w:val="003415C3"/>
    <w:rsid w:val="00341E49"/>
    <w:rsid w:val="00341F1A"/>
    <w:rsid w:val="00341F6F"/>
    <w:rsid w:val="003442F9"/>
    <w:rsid w:val="003447D6"/>
    <w:rsid w:val="00344B9D"/>
    <w:rsid w:val="00344EAE"/>
    <w:rsid w:val="0034507C"/>
    <w:rsid w:val="003453B2"/>
    <w:rsid w:val="003456BF"/>
    <w:rsid w:val="00345908"/>
    <w:rsid w:val="00345B22"/>
    <w:rsid w:val="003460EA"/>
    <w:rsid w:val="003461CA"/>
    <w:rsid w:val="00346A16"/>
    <w:rsid w:val="00346BFA"/>
    <w:rsid w:val="003473D7"/>
    <w:rsid w:val="00350273"/>
    <w:rsid w:val="0035065A"/>
    <w:rsid w:val="00350BD3"/>
    <w:rsid w:val="00350BE1"/>
    <w:rsid w:val="00350CAD"/>
    <w:rsid w:val="00350DFB"/>
    <w:rsid w:val="00350EB9"/>
    <w:rsid w:val="0035144F"/>
    <w:rsid w:val="0035159B"/>
    <w:rsid w:val="00351817"/>
    <w:rsid w:val="00351CC9"/>
    <w:rsid w:val="00351DF7"/>
    <w:rsid w:val="0035295F"/>
    <w:rsid w:val="00352E32"/>
    <w:rsid w:val="00353227"/>
    <w:rsid w:val="003535FF"/>
    <w:rsid w:val="00353C2B"/>
    <w:rsid w:val="00353FD7"/>
    <w:rsid w:val="003542A2"/>
    <w:rsid w:val="003543D2"/>
    <w:rsid w:val="00354C0E"/>
    <w:rsid w:val="00354DDC"/>
    <w:rsid w:val="00355475"/>
    <w:rsid w:val="003554CB"/>
    <w:rsid w:val="0035585D"/>
    <w:rsid w:val="00356256"/>
    <w:rsid w:val="00356428"/>
    <w:rsid w:val="00356995"/>
    <w:rsid w:val="00356E73"/>
    <w:rsid w:val="00356FDA"/>
    <w:rsid w:val="003573CE"/>
    <w:rsid w:val="00357616"/>
    <w:rsid w:val="00357D60"/>
    <w:rsid w:val="003602E5"/>
    <w:rsid w:val="00360877"/>
    <w:rsid w:val="00360A8F"/>
    <w:rsid w:val="00360A9D"/>
    <w:rsid w:val="00360E17"/>
    <w:rsid w:val="003618E5"/>
    <w:rsid w:val="003620DF"/>
    <w:rsid w:val="003621E0"/>
    <w:rsid w:val="0036240A"/>
    <w:rsid w:val="003633A1"/>
    <w:rsid w:val="0036344B"/>
    <w:rsid w:val="003634C0"/>
    <w:rsid w:val="00363B7B"/>
    <w:rsid w:val="00363C3F"/>
    <w:rsid w:val="00364DB5"/>
    <w:rsid w:val="00364F31"/>
    <w:rsid w:val="00365085"/>
    <w:rsid w:val="0036569C"/>
    <w:rsid w:val="00365FD4"/>
    <w:rsid w:val="0036603B"/>
    <w:rsid w:val="00366A06"/>
    <w:rsid w:val="00366DA4"/>
    <w:rsid w:val="00366FBE"/>
    <w:rsid w:val="00367204"/>
    <w:rsid w:val="003673E1"/>
    <w:rsid w:val="00367560"/>
    <w:rsid w:val="00367729"/>
    <w:rsid w:val="0036783F"/>
    <w:rsid w:val="00367851"/>
    <w:rsid w:val="00370018"/>
    <w:rsid w:val="00370B9E"/>
    <w:rsid w:val="00370BB0"/>
    <w:rsid w:val="003720F9"/>
    <w:rsid w:val="003721B8"/>
    <w:rsid w:val="00372B14"/>
    <w:rsid w:val="00372F3D"/>
    <w:rsid w:val="003733FD"/>
    <w:rsid w:val="003737BD"/>
    <w:rsid w:val="00373FAC"/>
    <w:rsid w:val="00373FB4"/>
    <w:rsid w:val="00374198"/>
    <w:rsid w:val="003741CE"/>
    <w:rsid w:val="003745CD"/>
    <w:rsid w:val="00374F74"/>
    <w:rsid w:val="00374F81"/>
    <w:rsid w:val="00375281"/>
    <w:rsid w:val="00375A99"/>
    <w:rsid w:val="00376199"/>
    <w:rsid w:val="003764C0"/>
    <w:rsid w:val="003767D3"/>
    <w:rsid w:val="0037685C"/>
    <w:rsid w:val="00376D55"/>
    <w:rsid w:val="00376E69"/>
    <w:rsid w:val="00376F3B"/>
    <w:rsid w:val="00377140"/>
    <w:rsid w:val="003771F3"/>
    <w:rsid w:val="003779D8"/>
    <w:rsid w:val="00377E68"/>
    <w:rsid w:val="0038001C"/>
    <w:rsid w:val="003800C9"/>
    <w:rsid w:val="0038087C"/>
    <w:rsid w:val="00380FBA"/>
    <w:rsid w:val="0038101E"/>
    <w:rsid w:val="003811AE"/>
    <w:rsid w:val="00381C9E"/>
    <w:rsid w:val="00381DDA"/>
    <w:rsid w:val="0038212C"/>
    <w:rsid w:val="003824F8"/>
    <w:rsid w:val="00382F08"/>
    <w:rsid w:val="003830B6"/>
    <w:rsid w:val="00383705"/>
    <w:rsid w:val="003839BC"/>
    <w:rsid w:val="00383A62"/>
    <w:rsid w:val="00383C41"/>
    <w:rsid w:val="003841BC"/>
    <w:rsid w:val="003841F2"/>
    <w:rsid w:val="00384379"/>
    <w:rsid w:val="003844C4"/>
    <w:rsid w:val="00384AE6"/>
    <w:rsid w:val="00384DEA"/>
    <w:rsid w:val="003851E6"/>
    <w:rsid w:val="0038544F"/>
    <w:rsid w:val="0038561E"/>
    <w:rsid w:val="003857F5"/>
    <w:rsid w:val="00385AAC"/>
    <w:rsid w:val="00385C90"/>
    <w:rsid w:val="003866DD"/>
    <w:rsid w:val="003868E7"/>
    <w:rsid w:val="00386B1F"/>
    <w:rsid w:val="00386B7C"/>
    <w:rsid w:val="00386D61"/>
    <w:rsid w:val="00387002"/>
    <w:rsid w:val="003873B0"/>
    <w:rsid w:val="003873E5"/>
    <w:rsid w:val="00387514"/>
    <w:rsid w:val="00387B1D"/>
    <w:rsid w:val="00387F44"/>
    <w:rsid w:val="003904DB"/>
    <w:rsid w:val="0039054E"/>
    <w:rsid w:val="003908AE"/>
    <w:rsid w:val="00390E60"/>
    <w:rsid w:val="0039186C"/>
    <w:rsid w:val="00391C0D"/>
    <w:rsid w:val="00391FAB"/>
    <w:rsid w:val="00392023"/>
    <w:rsid w:val="0039225E"/>
    <w:rsid w:val="003922C5"/>
    <w:rsid w:val="00392417"/>
    <w:rsid w:val="0039254D"/>
    <w:rsid w:val="0039276A"/>
    <w:rsid w:val="00392E32"/>
    <w:rsid w:val="00392F5A"/>
    <w:rsid w:val="00392FC1"/>
    <w:rsid w:val="00393585"/>
    <w:rsid w:val="00393921"/>
    <w:rsid w:val="00393D46"/>
    <w:rsid w:val="00393DD3"/>
    <w:rsid w:val="00395658"/>
    <w:rsid w:val="00395E0A"/>
    <w:rsid w:val="0039613F"/>
    <w:rsid w:val="00396174"/>
    <w:rsid w:val="003967F3"/>
    <w:rsid w:val="00396CE2"/>
    <w:rsid w:val="003979BB"/>
    <w:rsid w:val="00397C46"/>
    <w:rsid w:val="00397F64"/>
    <w:rsid w:val="003A00FC"/>
    <w:rsid w:val="003A031C"/>
    <w:rsid w:val="003A0A53"/>
    <w:rsid w:val="003A0C3B"/>
    <w:rsid w:val="003A0F0E"/>
    <w:rsid w:val="003A1297"/>
    <w:rsid w:val="003A1570"/>
    <w:rsid w:val="003A1CBD"/>
    <w:rsid w:val="003A1D52"/>
    <w:rsid w:val="003A20B7"/>
    <w:rsid w:val="003A21CB"/>
    <w:rsid w:val="003A2E99"/>
    <w:rsid w:val="003A326B"/>
    <w:rsid w:val="003A33CE"/>
    <w:rsid w:val="003A33D8"/>
    <w:rsid w:val="003A3D8C"/>
    <w:rsid w:val="003A3F27"/>
    <w:rsid w:val="003A40F4"/>
    <w:rsid w:val="003A49BB"/>
    <w:rsid w:val="003A4D39"/>
    <w:rsid w:val="003A4DA9"/>
    <w:rsid w:val="003A4EEE"/>
    <w:rsid w:val="003A5293"/>
    <w:rsid w:val="003A5F24"/>
    <w:rsid w:val="003A6A62"/>
    <w:rsid w:val="003A7245"/>
    <w:rsid w:val="003A7652"/>
    <w:rsid w:val="003A7D5C"/>
    <w:rsid w:val="003B080C"/>
    <w:rsid w:val="003B0CE1"/>
    <w:rsid w:val="003B0D70"/>
    <w:rsid w:val="003B1137"/>
    <w:rsid w:val="003B147C"/>
    <w:rsid w:val="003B158A"/>
    <w:rsid w:val="003B1818"/>
    <w:rsid w:val="003B1845"/>
    <w:rsid w:val="003B1B79"/>
    <w:rsid w:val="003B1D10"/>
    <w:rsid w:val="003B1E37"/>
    <w:rsid w:val="003B1F13"/>
    <w:rsid w:val="003B2621"/>
    <w:rsid w:val="003B2912"/>
    <w:rsid w:val="003B2DCA"/>
    <w:rsid w:val="003B3C1A"/>
    <w:rsid w:val="003B3C3B"/>
    <w:rsid w:val="003B4372"/>
    <w:rsid w:val="003B4654"/>
    <w:rsid w:val="003B4A1C"/>
    <w:rsid w:val="003B4D32"/>
    <w:rsid w:val="003B5438"/>
    <w:rsid w:val="003B5CFB"/>
    <w:rsid w:val="003B64BA"/>
    <w:rsid w:val="003B6575"/>
    <w:rsid w:val="003B67D2"/>
    <w:rsid w:val="003B682D"/>
    <w:rsid w:val="003B6F32"/>
    <w:rsid w:val="003B7059"/>
    <w:rsid w:val="003B705C"/>
    <w:rsid w:val="003B767B"/>
    <w:rsid w:val="003B78B7"/>
    <w:rsid w:val="003C0108"/>
    <w:rsid w:val="003C03E1"/>
    <w:rsid w:val="003C04AA"/>
    <w:rsid w:val="003C0B17"/>
    <w:rsid w:val="003C0C67"/>
    <w:rsid w:val="003C0DDC"/>
    <w:rsid w:val="003C0DF3"/>
    <w:rsid w:val="003C13EE"/>
    <w:rsid w:val="003C1C7B"/>
    <w:rsid w:val="003C1EDA"/>
    <w:rsid w:val="003C26A6"/>
    <w:rsid w:val="003C27EE"/>
    <w:rsid w:val="003C2DB5"/>
    <w:rsid w:val="003C385A"/>
    <w:rsid w:val="003C3BB9"/>
    <w:rsid w:val="003C3C19"/>
    <w:rsid w:val="003C3C84"/>
    <w:rsid w:val="003C4B5E"/>
    <w:rsid w:val="003C509F"/>
    <w:rsid w:val="003C572F"/>
    <w:rsid w:val="003C57F3"/>
    <w:rsid w:val="003C5CFB"/>
    <w:rsid w:val="003C7062"/>
    <w:rsid w:val="003C7157"/>
    <w:rsid w:val="003C736C"/>
    <w:rsid w:val="003D0D51"/>
    <w:rsid w:val="003D0E84"/>
    <w:rsid w:val="003D1105"/>
    <w:rsid w:val="003D1384"/>
    <w:rsid w:val="003D22B8"/>
    <w:rsid w:val="003D2407"/>
    <w:rsid w:val="003D283B"/>
    <w:rsid w:val="003D2B2E"/>
    <w:rsid w:val="003D3010"/>
    <w:rsid w:val="003D394C"/>
    <w:rsid w:val="003D4676"/>
    <w:rsid w:val="003D580D"/>
    <w:rsid w:val="003D5DCB"/>
    <w:rsid w:val="003D61A1"/>
    <w:rsid w:val="003D67E3"/>
    <w:rsid w:val="003D778D"/>
    <w:rsid w:val="003D781C"/>
    <w:rsid w:val="003E01A7"/>
    <w:rsid w:val="003E0390"/>
    <w:rsid w:val="003E0D89"/>
    <w:rsid w:val="003E0DB2"/>
    <w:rsid w:val="003E0F3B"/>
    <w:rsid w:val="003E10F8"/>
    <w:rsid w:val="003E1135"/>
    <w:rsid w:val="003E1153"/>
    <w:rsid w:val="003E130C"/>
    <w:rsid w:val="003E1D86"/>
    <w:rsid w:val="003E1F28"/>
    <w:rsid w:val="003E22B0"/>
    <w:rsid w:val="003E248D"/>
    <w:rsid w:val="003E2748"/>
    <w:rsid w:val="003E28E9"/>
    <w:rsid w:val="003E2D85"/>
    <w:rsid w:val="003E330A"/>
    <w:rsid w:val="003E38DA"/>
    <w:rsid w:val="003E3C02"/>
    <w:rsid w:val="003E5535"/>
    <w:rsid w:val="003E563B"/>
    <w:rsid w:val="003E5722"/>
    <w:rsid w:val="003E5D9A"/>
    <w:rsid w:val="003E73D4"/>
    <w:rsid w:val="003E7955"/>
    <w:rsid w:val="003F0395"/>
    <w:rsid w:val="003F0468"/>
    <w:rsid w:val="003F06AA"/>
    <w:rsid w:val="003F1AB4"/>
    <w:rsid w:val="003F202A"/>
    <w:rsid w:val="003F2159"/>
    <w:rsid w:val="003F2722"/>
    <w:rsid w:val="003F3E18"/>
    <w:rsid w:val="003F4035"/>
    <w:rsid w:val="003F4420"/>
    <w:rsid w:val="003F45D6"/>
    <w:rsid w:val="003F4A10"/>
    <w:rsid w:val="003F4CE6"/>
    <w:rsid w:val="003F50A1"/>
    <w:rsid w:val="003F515A"/>
    <w:rsid w:val="003F5915"/>
    <w:rsid w:val="003F5950"/>
    <w:rsid w:val="003F59DF"/>
    <w:rsid w:val="003F5A43"/>
    <w:rsid w:val="003F5E11"/>
    <w:rsid w:val="003F6020"/>
    <w:rsid w:val="003F6CF4"/>
    <w:rsid w:val="003F6D4B"/>
    <w:rsid w:val="003F729E"/>
    <w:rsid w:val="003F7794"/>
    <w:rsid w:val="003F7BF6"/>
    <w:rsid w:val="003F7C23"/>
    <w:rsid w:val="003F7C6F"/>
    <w:rsid w:val="00400595"/>
    <w:rsid w:val="004008D1"/>
    <w:rsid w:val="00400AA2"/>
    <w:rsid w:val="00400C64"/>
    <w:rsid w:val="004010CE"/>
    <w:rsid w:val="00401388"/>
    <w:rsid w:val="0040187E"/>
    <w:rsid w:val="00401889"/>
    <w:rsid w:val="00401A54"/>
    <w:rsid w:val="00401C8E"/>
    <w:rsid w:val="00401DA7"/>
    <w:rsid w:val="00402161"/>
    <w:rsid w:val="0040235E"/>
    <w:rsid w:val="00402DFD"/>
    <w:rsid w:val="00403756"/>
    <w:rsid w:val="00403CFF"/>
    <w:rsid w:val="00403D57"/>
    <w:rsid w:val="00403DCE"/>
    <w:rsid w:val="0040451D"/>
    <w:rsid w:val="00404730"/>
    <w:rsid w:val="00405840"/>
    <w:rsid w:val="00405876"/>
    <w:rsid w:val="00406585"/>
    <w:rsid w:val="00406654"/>
    <w:rsid w:val="00406D7E"/>
    <w:rsid w:val="00406E61"/>
    <w:rsid w:val="00406E86"/>
    <w:rsid w:val="00406FEB"/>
    <w:rsid w:val="00407B86"/>
    <w:rsid w:val="00407E13"/>
    <w:rsid w:val="00407F7E"/>
    <w:rsid w:val="00410EB9"/>
    <w:rsid w:val="004112CB"/>
    <w:rsid w:val="00411DDA"/>
    <w:rsid w:val="00412930"/>
    <w:rsid w:val="004133FC"/>
    <w:rsid w:val="00413580"/>
    <w:rsid w:val="0041408D"/>
    <w:rsid w:val="004143EB"/>
    <w:rsid w:val="0041447D"/>
    <w:rsid w:val="00414866"/>
    <w:rsid w:val="00414DFA"/>
    <w:rsid w:val="004150D1"/>
    <w:rsid w:val="004150EB"/>
    <w:rsid w:val="00415756"/>
    <w:rsid w:val="00415D75"/>
    <w:rsid w:val="00416816"/>
    <w:rsid w:val="004169F7"/>
    <w:rsid w:val="004179AD"/>
    <w:rsid w:val="004179E7"/>
    <w:rsid w:val="00417B60"/>
    <w:rsid w:val="00417C8B"/>
    <w:rsid w:val="00417DBE"/>
    <w:rsid w:val="0042031C"/>
    <w:rsid w:val="004207C7"/>
    <w:rsid w:val="004210BA"/>
    <w:rsid w:val="00421884"/>
    <w:rsid w:val="004222FF"/>
    <w:rsid w:val="004225D1"/>
    <w:rsid w:val="00422601"/>
    <w:rsid w:val="004233B5"/>
    <w:rsid w:val="004236A1"/>
    <w:rsid w:val="00423ACC"/>
    <w:rsid w:val="00424384"/>
    <w:rsid w:val="00424422"/>
    <w:rsid w:val="00424A58"/>
    <w:rsid w:val="00424A92"/>
    <w:rsid w:val="00424E92"/>
    <w:rsid w:val="00425051"/>
    <w:rsid w:val="0042581C"/>
    <w:rsid w:val="00425CA9"/>
    <w:rsid w:val="00425E89"/>
    <w:rsid w:val="00425E8C"/>
    <w:rsid w:val="00425F9A"/>
    <w:rsid w:val="00426753"/>
    <w:rsid w:val="00426C6F"/>
    <w:rsid w:val="00426E41"/>
    <w:rsid w:val="00426FBF"/>
    <w:rsid w:val="0042704A"/>
    <w:rsid w:val="00427311"/>
    <w:rsid w:val="00427392"/>
    <w:rsid w:val="004274D8"/>
    <w:rsid w:val="0042765D"/>
    <w:rsid w:val="00427727"/>
    <w:rsid w:val="004277B9"/>
    <w:rsid w:val="00427DE9"/>
    <w:rsid w:val="0043007F"/>
    <w:rsid w:val="004306B9"/>
    <w:rsid w:val="004307CE"/>
    <w:rsid w:val="00430FB3"/>
    <w:rsid w:val="0043156A"/>
    <w:rsid w:val="0043217B"/>
    <w:rsid w:val="00432654"/>
    <w:rsid w:val="004329CA"/>
    <w:rsid w:val="00432A5F"/>
    <w:rsid w:val="00433858"/>
    <w:rsid w:val="00434015"/>
    <w:rsid w:val="00434453"/>
    <w:rsid w:val="004352D9"/>
    <w:rsid w:val="004355D0"/>
    <w:rsid w:val="00435958"/>
    <w:rsid w:val="00435B40"/>
    <w:rsid w:val="004362F0"/>
    <w:rsid w:val="004365FC"/>
    <w:rsid w:val="004369A0"/>
    <w:rsid w:val="00436FF7"/>
    <w:rsid w:val="00437330"/>
    <w:rsid w:val="0043745C"/>
    <w:rsid w:val="00437A74"/>
    <w:rsid w:val="00437F73"/>
    <w:rsid w:val="00437F9D"/>
    <w:rsid w:val="0044014A"/>
    <w:rsid w:val="004402D3"/>
    <w:rsid w:val="004407C4"/>
    <w:rsid w:val="00440B02"/>
    <w:rsid w:val="00440BF8"/>
    <w:rsid w:val="00440C73"/>
    <w:rsid w:val="00441404"/>
    <w:rsid w:val="00441527"/>
    <w:rsid w:val="00441665"/>
    <w:rsid w:val="00441909"/>
    <w:rsid w:val="00442699"/>
    <w:rsid w:val="004426E2"/>
    <w:rsid w:val="0044296D"/>
    <w:rsid w:val="0044376D"/>
    <w:rsid w:val="00443F0C"/>
    <w:rsid w:val="004442AA"/>
    <w:rsid w:val="00444C03"/>
    <w:rsid w:val="00444F4A"/>
    <w:rsid w:val="004462C2"/>
    <w:rsid w:val="00446B09"/>
    <w:rsid w:val="00446BAD"/>
    <w:rsid w:val="004470E1"/>
    <w:rsid w:val="0044742B"/>
    <w:rsid w:val="00447C92"/>
    <w:rsid w:val="0045026A"/>
    <w:rsid w:val="0045059A"/>
    <w:rsid w:val="00451005"/>
    <w:rsid w:val="004510EB"/>
    <w:rsid w:val="004515E3"/>
    <w:rsid w:val="00451895"/>
    <w:rsid w:val="00452966"/>
    <w:rsid w:val="00452BA1"/>
    <w:rsid w:val="00452E2B"/>
    <w:rsid w:val="0045302F"/>
    <w:rsid w:val="004537A0"/>
    <w:rsid w:val="0045387A"/>
    <w:rsid w:val="004539E3"/>
    <w:rsid w:val="00453A8C"/>
    <w:rsid w:val="00453DC7"/>
    <w:rsid w:val="00453DEA"/>
    <w:rsid w:val="00453E82"/>
    <w:rsid w:val="00454334"/>
    <w:rsid w:val="004547CB"/>
    <w:rsid w:val="00454C9B"/>
    <w:rsid w:val="00455142"/>
    <w:rsid w:val="0045587B"/>
    <w:rsid w:val="00456325"/>
    <w:rsid w:val="004564CF"/>
    <w:rsid w:val="00456A23"/>
    <w:rsid w:val="00456AFC"/>
    <w:rsid w:val="00457332"/>
    <w:rsid w:val="00457500"/>
    <w:rsid w:val="00457FFE"/>
    <w:rsid w:val="00460F9A"/>
    <w:rsid w:val="0046110D"/>
    <w:rsid w:val="0046150A"/>
    <w:rsid w:val="0046182F"/>
    <w:rsid w:val="004618AB"/>
    <w:rsid w:val="00462109"/>
    <w:rsid w:val="00462369"/>
    <w:rsid w:val="00462533"/>
    <w:rsid w:val="00462C1F"/>
    <w:rsid w:val="00462CF4"/>
    <w:rsid w:val="00462F76"/>
    <w:rsid w:val="00463030"/>
    <w:rsid w:val="0046324B"/>
    <w:rsid w:val="0046359C"/>
    <w:rsid w:val="004638B8"/>
    <w:rsid w:val="00463E81"/>
    <w:rsid w:val="00464B47"/>
    <w:rsid w:val="00465231"/>
    <w:rsid w:val="0046565B"/>
    <w:rsid w:val="0046624E"/>
    <w:rsid w:val="004663C9"/>
    <w:rsid w:val="0046666E"/>
    <w:rsid w:val="004669BC"/>
    <w:rsid w:val="00466D1B"/>
    <w:rsid w:val="0046704E"/>
    <w:rsid w:val="00467206"/>
    <w:rsid w:val="004675CC"/>
    <w:rsid w:val="00467889"/>
    <w:rsid w:val="0046791A"/>
    <w:rsid w:val="0046792C"/>
    <w:rsid w:val="00467FC8"/>
    <w:rsid w:val="004706F3"/>
    <w:rsid w:val="004709A1"/>
    <w:rsid w:val="004709B9"/>
    <w:rsid w:val="00470EEB"/>
    <w:rsid w:val="00470F47"/>
    <w:rsid w:val="00471333"/>
    <w:rsid w:val="004713C1"/>
    <w:rsid w:val="00471644"/>
    <w:rsid w:val="00471661"/>
    <w:rsid w:val="0047173B"/>
    <w:rsid w:val="004717F9"/>
    <w:rsid w:val="0047240F"/>
    <w:rsid w:val="004726EA"/>
    <w:rsid w:val="00472E2A"/>
    <w:rsid w:val="00473068"/>
    <w:rsid w:val="0047310A"/>
    <w:rsid w:val="0047348C"/>
    <w:rsid w:val="00473FE1"/>
    <w:rsid w:val="00474E95"/>
    <w:rsid w:val="00474E97"/>
    <w:rsid w:val="00475753"/>
    <w:rsid w:val="00476945"/>
    <w:rsid w:val="004773B3"/>
    <w:rsid w:val="00477A99"/>
    <w:rsid w:val="00480227"/>
    <w:rsid w:val="00480438"/>
    <w:rsid w:val="004811D3"/>
    <w:rsid w:val="004819C4"/>
    <w:rsid w:val="00481DFB"/>
    <w:rsid w:val="00482304"/>
    <w:rsid w:val="00482A38"/>
    <w:rsid w:val="004831A1"/>
    <w:rsid w:val="004835A7"/>
    <w:rsid w:val="004836FC"/>
    <w:rsid w:val="0048397B"/>
    <w:rsid w:val="0048463E"/>
    <w:rsid w:val="004846C0"/>
    <w:rsid w:val="0048476F"/>
    <w:rsid w:val="00484BEE"/>
    <w:rsid w:val="004850C4"/>
    <w:rsid w:val="004856D1"/>
    <w:rsid w:val="00485DD1"/>
    <w:rsid w:val="00485F2C"/>
    <w:rsid w:val="00485F73"/>
    <w:rsid w:val="0048617E"/>
    <w:rsid w:val="0048617F"/>
    <w:rsid w:val="004861C7"/>
    <w:rsid w:val="00486235"/>
    <w:rsid w:val="004862E2"/>
    <w:rsid w:val="00486A8D"/>
    <w:rsid w:val="00486FF5"/>
    <w:rsid w:val="0048766F"/>
    <w:rsid w:val="00487AAF"/>
    <w:rsid w:val="00487B7A"/>
    <w:rsid w:val="00487C6E"/>
    <w:rsid w:val="00487DF9"/>
    <w:rsid w:val="00487E98"/>
    <w:rsid w:val="00490153"/>
    <w:rsid w:val="004903BC"/>
    <w:rsid w:val="004903C3"/>
    <w:rsid w:val="00490AD2"/>
    <w:rsid w:val="00490DE5"/>
    <w:rsid w:val="0049134F"/>
    <w:rsid w:val="0049152A"/>
    <w:rsid w:val="00491C3C"/>
    <w:rsid w:val="004920B9"/>
    <w:rsid w:val="004920C0"/>
    <w:rsid w:val="004924BB"/>
    <w:rsid w:val="004925BC"/>
    <w:rsid w:val="00492FA4"/>
    <w:rsid w:val="00493773"/>
    <w:rsid w:val="00493AEB"/>
    <w:rsid w:val="004940A8"/>
    <w:rsid w:val="00494F3F"/>
    <w:rsid w:val="00495F2A"/>
    <w:rsid w:val="0049640E"/>
    <w:rsid w:val="00496823"/>
    <w:rsid w:val="00496891"/>
    <w:rsid w:val="00496EA2"/>
    <w:rsid w:val="004971A9"/>
    <w:rsid w:val="00497382"/>
    <w:rsid w:val="00497714"/>
    <w:rsid w:val="004978A1"/>
    <w:rsid w:val="004978D8"/>
    <w:rsid w:val="004979B8"/>
    <w:rsid w:val="00497A1C"/>
    <w:rsid w:val="00497F37"/>
    <w:rsid w:val="004A0808"/>
    <w:rsid w:val="004A0C5B"/>
    <w:rsid w:val="004A0F53"/>
    <w:rsid w:val="004A10F7"/>
    <w:rsid w:val="004A16F4"/>
    <w:rsid w:val="004A1FF1"/>
    <w:rsid w:val="004A24A3"/>
    <w:rsid w:val="004A2695"/>
    <w:rsid w:val="004A2D6C"/>
    <w:rsid w:val="004A2EF1"/>
    <w:rsid w:val="004A3270"/>
    <w:rsid w:val="004A362B"/>
    <w:rsid w:val="004A3723"/>
    <w:rsid w:val="004A3B7A"/>
    <w:rsid w:val="004A3D82"/>
    <w:rsid w:val="004A4437"/>
    <w:rsid w:val="004A45A9"/>
    <w:rsid w:val="004A4F04"/>
    <w:rsid w:val="004A4FE3"/>
    <w:rsid w:val="004A5675"/>
    <w:rsid w:val="004A56B4"/>
    <w:rsid w:val="004A58F2"/>
    <w:rsid w:val="004A5EF5"/>
    <w:rsid w:val="004A679C"/>
    <w:rsid w:val="004A6A19"/>
    <w:rsid w:val="004A6C66"/>
    <w:rsid w:val="004A71F5"/>
    <w:rsid w:val="004A7603"/>
    <w:rsid w:val="004A76E9"/>
    <w:rsid w:val="004B062E"/>
    <w:rsid w:val="004B127A"/>
    <w:rsid w:val="004B12C5"/>
    <w:rsid w:val="004B18EA"/>
    <w:rsid w:val="004B1930"/>
    <w:rsid w:val="004B1B22"/>
    <w:rsid w:val="004B1B63"/>
    <w:rsid w:val="004B1E30"/>
    <w:rsid w:val="004B2219"/>
    <w:rsid w:val="004B2BFF"/>
    <w:rsid w:val="004B2D1E"/>
    <w:rsid w:val="004B2E93"/>
    <w:rsid w:val="004B3765"/>
    <w:rsid w:val="004B3A16"/>
    <w:rsid w:val="004B469F"/>
    <w:rsid w:val="004B4A73"/>
    <w:rsid w:val="004B4CB5"/>
    <w:rsid w:val="004B5139"/>
    <w:rsid w:val="004B5491"/>
    <w:rsid w:val="004B5CC9"/>
    <w:rsid w:val="004B617B"/>
    <w:rsid w:val="004B6A92"/>
    <w:rsid w:val="004B7090"/>
    <w:rsid w:val="004B752C"/>
    <w:rsid w:val="004B7AA0"/>
    <w:rsid w:val="004B7F0D"/>
    <w:rsid w:val="004C00C9"/>
    <w:rsid w:val="004C0803"/>
    <w:rsid w:val="004C0B24"/>
    <w:rsid w:val="004C0C87"/>
    <w:rsid w:val="004C107B"/>
    <w:rsid w:val="004C158A"/>
    <w:rsid w:val="004C1D18"/>
    <w:rsid w:val="004C1F93"/>
    <w:rsid w:val="004C22D3"/>
    <w:rsid w:val="004C2B79"/>
    <w:rsid w:val="004C2F36"/>
    <w:rsid w:val="004C321C"/>
    <w:rsid w:val="004C34EA"/>
    <w:rsid w:val="004C48CC"/>
    <w:rsid w:val="004C4CB2"/>
    <w:rsid w:val="004C5824"/>
    <w:rsid w:val="004C5ECC"/>
    <w:rsid w:val="004C66C6"/>
    <w:rsid w:val="004C69D6"/>
    <w:rsid w:val="004C7165"/>
    <w:rsid w:val="004C779F"/>
    <w:rsid w:val="004C7A37"/>
    <w:rsid w:val="004D06CA"/>
    <w:rsid w:val="004D0AB9"/>
    <w:rsid w:val="004D0AE9"/>
    <w:rsid w:val="004D15D0"/>
    <w:rsid w:val="004D187A"/>
    <w:rsid w:val="004D20E4"/>
    <w:rsid w:val="004D2E77"/>
    <w:rsid w:val="004D331A"/>
    <w:rsid w:val="004D3D5C"/>
    <w:rsid w:val="004D3E52"/>
    <w:rsid w:val="004D3EDC"/>
    <w:rsid w:val="004D44D9"/>
    <w:rsid w:val="004D4BCA"/>
    <w:rsid w:val="004D4DF3"/>
    <w:rsid w:val="004D5071"/>
    <w:rsid w:val="004D531F"/>
    <w:rsid w:val="004D5373"/>
    <w:rsid w:val="004D585A"/>
    <w:rsid w:val="004D601E"/>
    <w:rsid w:val="004D65AE"/>
    <w:rsid w:val="004D6623"/>
    <w:rsid w:val="004D6A5E"/>
    <w:rsid w:val="004D6A89"/>
    <w:rsid w:val="004D6B98"/>
    <w:rsid w:val="004D6F56"/>
    <w:rsid w:val="004D6F83"/>
    <w:rsid w:val="004D700A"/>
    <w:rsid w:val="004D7267"/>
    <w:rsid w:val="004D7574"/>
    <w:rsid w:val="004D764F"/>
    <w:rsid w:val="004D7C43"/>
    <w:rsid w:val="004D7E6F"/>
    <w:rsid w:val="004D7F54"/>
    <w:rsid w:val="004E055C"/>
    <w:rsid w:val="004E05D2"/>
    <w:rsid w:val="004E064D"/>
    <w:rsid w:val="004E0E08"/>
    <w:rsid w:val="004E1ED6"/>
    <w:rsid w:val="004E22D0"/>
    <w:rsid w:val="004E23B2"/>
    <w:rsid w:val="004E23E9"/>
    <w:rsid w:val="004E26DB"/>
    <w:rsid w:val="004E300F"/>
    <w:rsid w:val="004E353F"/>
    <w:rsid w:val="004E3700"/>
    <w:rsid w:val="004E394D"/>
    <w:rsid w:val="004E4380"/>
    <w:rsid w:val="004E464C"/>
    <w:rsid w:val="004E4E94"/>
    <w:rsid w:val="004E4EC6"/>
    <w:rsid w:val="004E5935"/>
    <w:rsid w:val="004E5AC3"/>
    <w:rsid w:val="004E5CC2"/>
    <w:rsid w:val="004E60DF"/>
    <w:rsid w:val="004E662F"/>
    <w:rsid w:val="004E683E"/>
    <w:rsid w:val="004E6A7D"/>
    <w:rsid w:val="004E7183"/>
    <w:rsid w:val="004E7573"/>
    <w:rsid w:val="004E7B11"/>
    <w:rsid w:val="004F0018"/>
    <w:rsid w:val="004F0290"/>
    <w:rsid w:val="004F05A9"/>
    <w:rsid w:val="004F0BD0"/>
    <w:rsid w:val="004F0EA2"/>
    <w:rsid w:val="004F11BE"/>
    <w:rsid w:val="004F16B4"/>
    <w:rsid w:val="004F19EB"/>
    <w:rsid w:val="004F1A44"/>
    <w:rsid w:val="004F1E62"/>
    <w:rsid w:val="004F2570"/>
    <w:rsid w:val="004F32B7"/>
    <w:rsid w:val="004F333F"/>
    <w:rsid w:val="004F3580"/>
    <w:rsid w:val="004F3834"/>
    <w:rsid w:val="004F4B41"/>
    <w:rsid w:val="004F4BA4"/>
    <w:rsid w:val="004F4DBC"/>
    <w:rsid w:val="004F500A"/>
    <w:rsid w:val="004F56E5"/>
    <w:rsid w:val="004F5835"/>
    <w:rsid w:val="004F5851"/>
    <w:rsid w:val="004F59DE"/>
    <w:rsid w:val="004F5ADC"/>
    <w:rsid w:val="004F5C46"/>
    <w:rsid w:val="004F5EF0"/>
    <w:rsid w:val="004F6CE6"/>
    <w:rsid w:val="004F7068"/>
    <w:rsid w:val="004F730B"/>
    <w:rsid w:val="004F73D8"/>
    <w:rsid w:val="004F7C1A"/>
    <w:rsid w:val="00500138"/>
    <w:rsid w:val="0050015E"/>
    <w:rsid w:val="00500274"/>
    <w:rsid w:val="0050119E"/>
    <w:rsid w:val="00501232"/>
    <w:rsid w:val="0050161B"/>
    <w:rsid w:val="005019E1"/>
    <w:rsid w:val="00501ACD"/>
    <w:rsid w:val="00501BCC"/>
    <w:rsid w:val="00501C0A"/>
    <w:rsid w:val="0050207E"/>
    <w:rsid w:val="0050288D"/>
    <w:rsid w:val="00502DB6"/>
    <w:rsid w:val="00503003"/>
    <w:rsid w:val="00503141"/>
    <w:rsid w:val="0050314C"/>
    <w:rsid w:val="005032C6"/>
    <w:rsid w:val="00503996"/>
    <w:rsid w:val="00503B8D"/>
    <w:rsid w:val="00503EA3"/>
    <w:rsid w:val="0050437F"/>
    <w:rsid w:val="005043CC"/>
    <w:rsid w:val="00504516"/>
    <w:rsid w:val="005045F3"/>
    <w:rsid w:val="005047AC"/>
    <w:rsid w:val="00504C41"/>
    <w:rsid w:val="00504C9C"/>
    <w:rsid w:val="005050AA"/>
    <w:rsid w:val="00505916"/>
    <w:rsid w:val="00506037"/>
    <w:rsid w:val="005060A7"/>
    <w:rsid w:val="00506384"/>
    <w:rsid w:val="0050658E"/>
    <w:rsid w:val="0050675E"/>
    <w:rsid w:val="00507B85"/>
    <w:rsid w:val="00507C10"/>
    <w:rsid w:val="00510140"/>
    <w:rsid w:val="005103EF"/>
    <w:rsid w:val="005106A3"/>
    <w:rsid w:val="005106BC"/>
    <w:rsid w:val="00510BF3"/>
    <w:rsid w:val="00510FE1"/>
    <w:rsid w:val="0051112B"/>
    <w:rsid w:val="005114D8"/>
    <w:rsid w:val="005116D8"/>
    <w:rsid w:val="0051196C"/>
    <w:rsid w:val="00512015"/>
    <w:rsid w:val="005121C6"/>
    <w:rsid w:val="00512459"/>
    <w:rsid w:val="0051258B"/>
    <w:rsid w:val="005126DB"/>
    <w:rsid w:val="00512D34"/>
    <w:rsid w:val="005143C8"/>
    <w:rsid w:val="00514EBC"/>
    <w:rsid w:val="0051564E"/>
    <w:rsid w:val="0051584D"/>
    <w:rsid w:val="00515A22"/>
    <w:rsid w:val="00515B26"/>
    <w:rsid w:val="00516674"/>
    <w:rsid w:val="0051689C"/>
    <w:rsid w:val="005175CC"/>
    <w:rsid w:val="00517B03"/>
    <w:rsid w:val="00517B21"/>
    <w:rsid w:val="005200AB"/>
    <w:rsid w:val="00520941"/>
    <w:rsid w:val="00520B18"/>
    <w:rsid w:val="00521DE3"/>
    <w:rsid w:val="00522591"/>
    <w:rsid w:val="005226CB"/>
    <w:rsid w:val="0052306F"/>
    <w:rsid w:val="00523129"/>
    <w:rsid w:val="0052362B"/>
    <w:rsid w:val="00523746"/>
    <w:rsid w:val="00523790"/>
    <w:rsid w:val="00523CBB"/>
    <w:rsid w:val="005242E1"/>
    <w:rsid w:val="005244DB"/>
    <w:rsid w:val="005248EB"/>
    <w:rsid w:val="00524956"/>
    <w:rsid w:val="00524D60"/>
    <w:rsid w:val="005251C7"/>
    <w:rsid w:val="005254CE"/>
    <w:rsid w:val="0052552E"/>
    <w:rsid w:val="0052568F"/>
    <w:rsid w:val="005256E7"/>
    <w:rsid w:val="00525CDB"/>
    <w:rsid w:val="00526673"/>
    <w:rsid w:val="005266F7"/>
    <w:rsid w:val="00526702"/>
    <w:rsid w:val="005270BC"/>
    <w:rsid w:val="00527187"/>
    <w:rsid w:val="00530604"/>
    <w:rsid w:val="00531064"/>
    <w:rsid w:val="00531184"/>
    <w:rsid w:val="00531550"/>
    <w:rsid w:val="005324FB"/>
    <w:rsid w:val="00532680"/>
    <w:rsid w:val="00532B16"/>
    <w:rsid w:val="00532BC5"/>
    <w:rsid w:val="00533018"/>
    <w:rsid w:val="005333FD"/>
    <w:rsid w:val="005337EB"/>
    <w:rsid w:val="00533DE8"/>
    <w:rsid w:val="00533E95"/>
    <w:rsid w:val="00534859"/>
    <w:rsid w:val="00534CB8"/>
    <w:rsid w:val="00534FD9"/>
    <w:rsid w:val="005357A3"/>
    <w:rsid w:val="00535B5A"/>
    <w:rsid w:val="005362A4"/>
    <w:rsid w:val="005365D0"/>
    <w:rsid w:val="00536672"/>
    <w:rsid w:val="005367F9"/>
    <w:rsid w:val="00536A23"/>
    <w:rsid w:val="00536AC4"/>
    <w:rsid w:val="00536BBA"/>
    <w:rsid w:val="00536BFD"/>
    <w:rsid w:val="00536D2C"/>
    <w:rsid w:val="00537121"/>
    <w:rsid w:val="0053753E"/>
    <w:rsid w:val="00537936"/>
    <w:rsid w:val="005406E2"/>
    <w:rsid w:val="0054072D"/>
    <w:rsid w:val="00540931"/>
    <w:rsid w:val="00540987"/>
    <w:rsid w:val="00540D07"/>
    <w:rsid w:val="005415F7"/>
    <w:rsid w:val="00541671"/>
    <w:rsid w:val="00541B71"/>
    <w:rsid w:val="00541CD5"/>
    <w:rsid w:val="00541DF3"/>
    <w:rsid w:val="00541EE7"/>
    <w:rsid w:val="0054205F"/>
    <w:rsid w:val="00542102"/>
    <w:rsid w:val="00542128"/>
    <w:rsid w:val="00542129"/>
    <w:rsid w:val="00542534"/>
    <w:rsid w:val="00542914"/>
    <w:rsid w:val="00542B8B"/>
    <w:rsid w:val="00542F10"/>
    <w:rsid w:val="00543094"/>
    <w:rsid w:val="0054310F"/>
    <w:rsid w:val="0054390A"/>
    <w:rsid w:val="00543DCA"/>
    <w:rsid w:val="005440F5"/>
    <w:rsid w:val="00544244"/>
    <w:rsid w:val="00544C09"/>
    <w:rsid w:val="00544CC3"/>
    <w:rsid w:val="005454CB"/>
    <w:rsid w:val="00545927"/>
    <w:rsid w:val="0054594D"/>
    <w:rsid w:val="005459FA"/>
    <w:rsid w:val="00545CA0"/>
    <w:rsid w:val="00545D0D"/>
    <w:rsid w:val="0054617F"/>
    <w:rsid w:val="005467B8"/>
    <w:rsid w:val="00546B94"/>
    <w:rsid w:val="00546E19"/>
    <w:rsid w:val="00546E86"/>
    <w:rsid w:val="005476E4"/>
    <w:rsid w:val="005501E1"/>
    <w:rsid w:val="005509B4"/>
    <w:rsid w:val="005509E2"/>
    <w:rsid w:val="00551376"/>
    <w:rsid w:val="00551667"/>
    <w:rsid w:val="00551B65"/>
    <w:rsid w:val="00552A0D"/>
    <w:rsid w:val="005533FB"/>
    <w:rsid w:val="00553801"/>
    <w:rsid w:val="005539E1"/>
    <w:rsid w:val="00553DE5"/>
    <w:rsid w:val="005546E5"/>
    <w:rsid w:val="0055497A"/>
    <w:rsid w:val="00554A2E"/>
    <w:rsid w:val="00554ADF"/>
    <w:rsid w:val="00554D42"/>
    <w:rsid w:val="00555111"/>
    <w:rsid w:val="00555D44"/>
    <w:rsid w:val="00556279"/>
    <w:rsid w:val="00556BA7"/>
    <w:rsid w:val="00557623"/>
    <w:rsid w:val="00557A51"/>
    <w:rsid w:val="00557E51"/>
    <w:rsid w:val="00557E96"/>
    <w:rsid w:val="005610A3"/>
    <w:rsid w:val="00561BD5"/>
    <w:rsid w:val="0056251A"/>
    <w:rsid w:val="00562962"/>
    <w:rsid w:val="0056314A"/>
    <w:rsid w:val="005635D9"/>
    <w:rsid w:val="00563717"/>
    <w:rsid w:val="00563940"/>
    <w:rsid w:val="00563BC4"/>
    <w:rsid w:val="00564840"/>
    <w:rsid w:val="005650DC"/>
    <w:rsid w:val="005659CF"/>
    <w:rsid w:val="00565B8D"/>
    <w:rsid w:val="00565F58"/>
    <w:rsid w:val="00566AE4"/>
    <w:rsid w:val="00566E2D"/>
    <w:rsid w:val="00566EA6"/>
    <w:rsid w:val="0056726C"/>
    <w:rsid w:val="005673D7"/>
    <w:rsid w:val="00567D78"/>
    <w:rsid w:val="00567FF3"/>
    <w:rsid w:val="00570888"/>
    <w:rsid w:val="00570C16"/>
    <w:rsid w:val="005713D8"/>
    <w:rsid w:val="005718A8"/>
    <w:rsid w:val="0057195B"/>
    <w:rsid w:val="00571A05"/>
    <w:rsid w:val="00571DED"/>
    <w:rsid w:val="00571EAC"/>
    <w:rsid w:val="0057226C"/>
    <w:rsid w:val="00572916"/>
    <w:rsid w:val="00572A17"/>
    <w:rsid w:val="00572A36"/>
    <w:rsid w:val="00572CA6"/>
    <w:rsid w:val="005734A6"/>
    <w:rsid w:val="005741D0"/>
    <w:rsid w:val="005744C1"/>
    <w:rsid w:val="00574756"/>
    <w:rsid w:val="005755BA"/>
    <w:rsid w:val="005761E0"/>
    <w:rsid w:val="00576232"/>
    <w:rsid w:val="00576B6E"/>
    <w:rsid w:val="00576C54"/>
    <w:rsid w:val="00576EC6"/>
    <w:rsid w:val="00577090"/>
    <w:rsid w:val="0057745B"/>
    <w:rsid w:val="00577705"/>
    <w:rsid w:val="005778E7"/>
    <w:rsid w:val="0058059F"/>
    <w:rsid w:val="00580A03"/>
    <w:rsid w:val="00581100"/>
    <w:rsid w:val="0058163A"/>
    <w:rsid w:val="00581A61"/>
    <w:rsid w:val="00581AE2"/>
    <w:rsid w:val="00581FDC"/>
    <w:rsid w:val="005820EA"/>
    <w:rsid w:val="005821AD"/>
    <w:rsid w:val="00582709"/>
    <w:rsid w:val="0058281C"/>
    <w:rsid w:val="005829AB"/>
    <w:rsid w:val="00582B19"/>
    <w:rsid w:val="00582DEF"/>
    <w:rsid w:val="00582E7E"/>
    <w:rsid w:val="00582FCC"/>
    <w:rsid w:val="00583A0F"/>
    <w:rsid w:val="00583C39"/>
    <w:rsid w:val="00583EA4"/>
    <w:rsid w:val="005841C2"/>
    <w:rsid w:val="005847B4"/>
    <w:rsid w:val="00584995"/>
    <w:rsid w:val="00585D2A"/>
    <w:rsid w:val="00586260"/>
    <w:rsid w:val="00586812"/>
    <w:rsid w:val="00586AC1"/>
    <w:rsid w:val="0058701F"/>
    <w:rsid w:val="0058705E"/>
    <w:rsid w:val="0058742E"/>
    <w:rsid w:val="00587DD6"/>
    <w:rsid w:val="00590F31"/>
    <w:rsid w:val="00590F68"/>
    <w:rsid w:val="00591292"/>
    <w:rsid w:val="0059158D"/>
    <w:rsid w:val="00591711"/>
    <w:rsid w:val="00591AED"/>
    <w:rsid w:val="00591BA2"/>
    <w:rsid w:val="00591C08"/>
    <w:rsid w:val="00591C45"/>
    <w:rsid w:val="00592413"/>
    <w:rsid w:val="00592A1C"/>
    <w:rsid w:val="00592DDB"/>
    <w:rsid w:val="005936DA"/>
    <w:rsid w:val="005937FD"/>
    <w:rsid w:val="00593BAD"/>
    <w:rsid w:val="00593D08"/>
    <w:rsid w:val="00593F45"/>
    <w:rsid w:val="0059455D"/>
    <w:rsid w:val="00594AC8"/>
    <w:rsid w:val="00594D7E"/>
    <w:rsid w:val="00594E09"/>
    <w:rsid w:val="0059508B"/>
    <w:rsid w:val="005952F0"/>
    <w:rsid w:val="005954E8"/>
    <w:rsid w:val="00595F97"/>
    <w:rsid w:val="0059630F"/>
    <w:rsid w:val="005966CF"/>
    <w:rsid w:val="0059695C"/>
    <w:rsid w:val="00596BBE"/>
    <w:rsid w:val="00597671"/>
    <w:rsid w:val="005978AB"/>
    <w:rsid w:val="005979C7"/>
    <w:rsid w:val="00597ABA"/>
    <w:rsid w:val="00597D6C"/>
    <w:rsid w:val="005A0165"/>
    <w:rsid w:val="005A039C"/>
    <w:rsid w:val="005A05E1"/>
    <w:rsid w:val="005A0924"/>
    <w:rsid w:val="005A0A86"/>
    <w:rsid w:val="005A1357"/>
    <w:rsid w:val="005A13D4"/>
    <w:rsid w:val="005A15C8"/>
    <w:rsid w:val="005A1DED"/>
    <w:rsid w:val="005A2061"/>
    <w:rsid w:val="005A22CE"/>
    <w:rsid w:val="005A2522"/>
    <w:rsid w:val="005A25C7"/>
    <w:rsid w:val="005A2AD8"/>
    <w:rsid w:val="005A2AE5"/>
    <w:rsid w:val="005A310D"/>
    <w:rsid w:val="005A35C4"/>
    <w:rsid w:val="005A35F2"/>
    <w:rsid w:val="005A3A1C"/>
    <w:rsid w:val="005A3C64"/>
    <w:rsid w:val="005A42FF"/>
    <w:rsid w:val="005A46C6"/>
    <w:rsid w:val="005A5E99"/>
    <w:rsid w:val="005A6000"/>
    <w:rsid w:val="005A6819"/>
    <w:rsid w:val="005A6AD8"/>
    <w:rsid w:val="005A70AC"/>
    <w:rsid w:val="005A7FF3"/>
    <w:rsid w:val="005B017D"/>
    <w:rsid w:val="005B0C50"/>
    <w:rsid w:val="005B0D7F"/>
    <w:rsid w:val="005B0EF6"/>
    <w:rsid w:val="005B1138"/>
    <w:rsid w:val="005B193D"/>
    <w:rsid w:val="005B1B08"/>
    <w:rsid w:val="005B1CD9"/>
    <w:rsid w:val="005B2277"/>
    <w:rsid w:val="005B2427"/>
    <w:rsid w:val="005B24A5"/>
    <w:rsid w:val="005B2969"/>
    <w:rsid w:val="005B2FDD"/>
    <w:rsid w:val="005B3817"/>
    <w:rsid w:val="005B3A12"/>
    <w:rsid w:val="005B3A6A"/>
    <w:rsid w:val="005B3C65"/>
    <w:rsid w:val="005B4326"/>
    <w:rsid w:val="005B44E0"/>
    <w:rsid w:val="005B4EA8"/>
    <w:rsid w:val="005B57C2"/>
    <w:rsid w:val="005B5AE1"/>
    <w:rsid w:val="005B6648"/>
    <w:rsid w:val="005B669C"/>
    <w:rsid w:val="005B6E4D"/>
    <w:rsid w:val="005B7111"/>
    <w:rsid w:val="005B7711"/>
    <w:rsid w:val="005B7D88"/>
    <w:rsid w:val="005B7F27"/>
    <w:rsid w:val="005C0186"/>
    <w:rsid w:val="005C19DE"/>
    <w:rsid w:val="005C2A2E"/>
    <w:rsid w:val="005C2B19"/>
    <w:rsid w:val="005C328C"/>
    <w:rsid w:val="005C32C4"/>
    <w:rsid w:val="005C37B4"/>
    <w:rsid w:val="005C3E1B"/>
    <w:rsid w:val="005C3F80"/>
    <w:rsid w:val="005C46FA"/>
    <w:rsid w:val="005C47A6"/>
    <w:rsid w:val="005C5490"/>
    <w:rsid w:val="005C5590"/>
    <w:rsid w:val="005C58F2"/>
    <w:rsid w:val="005C5A48"/>
    <w:rsid w:val="005C5B72"/>
    <w:rsid w:val="005C6492"/>
    <w:rsid w:val="005C65AC"/>
    <w:rsid w:val="005C68EC"/>
    <w:rsid w:val="005C70DE"/>
    <w:rsid w:val="005C7644"/>
    <w:rsid w:val="005C79F2"/>
    <w:rsid w:val="005C7C59"/>
    <w:rsid w:val="005C7D46"/>
    <w:rsid w:val="005D0215"/>
    <w:rsid w:val="005D04A8"/>
    <w:rsid w:val="005D0878"/>
    <w:rsid w:val="005D0D8F"/>
    <w:rsid w:val="005D1110"/>
    <w:rsid w:val="005D170C"/>
    <w:rsid w:val="005D1A57"/>
    <w:rsid w:val="005D1CFE"/>
    <w:rsid w:val="005D201B"/>
    <w:rsid w:val="005D2329"/>
    <w:rsid w:val="005D2495"/>
    <w:rsid w:val="005D2DA7"/>
    <w:rsid w:val="005D34B7"/>
    <w:rsid w:val="005D3788"/>
    <w:rsid w:val="005D431F"/>
    <w:rsid w:val="005D4340"/>
    <w:rsid w:val="005D44AC"/>
    <w:rsid w:val="005D4F92"/>
    <w:rsid w:val="005D5132"/>
    <w:rsid w:val="005D5239"/>
    <w:rsid w:val="005D55A9"/>
    <w:rsid w:val="005D593E"/>
    <w:rsid w:val="005D5EAA"/>
    <w:rsid w:val="005D64B3"/>
    <w:rsid w:val="005D6657"/>
    <w:rsid w:val="005D6B75"/>
    <w:rsid w:val="005D6ECA"/>
    <w:rsid w:val="005D72A4"/>
    <w:rsid w:val="005D79A5"/>
    <w:rsid w:val="005D7BC3"/>
    <w:rsid w:val="005D7E67"/>
    <w:rsid w:val="005E04D5"/>
    <w:rsid w:val="005E059E"/>
    <w:rsid w:val="005E0685"/>
    <w:rsid w:val="005E08EB"/>
    <w:rsid w:val="005E0CB5"/>
    <w:rsid w:val="005E0D7B"/>
    <w:rsid w:val="005E10C2"/>
    <w:rsid w:val="005E1417"/>
    <w:rsid w:val="005E1542"/>
    <w:rsid w:val="005E178F"/>
    <w:rsid w:val="005E1B9A"/>
    <w:rsid w:val="005E1ECF"/>
    <w:rsid w:val="005E25F3"/>
    <w:rsid w:val="005E2A7C"/>
    <w:rsid w:val="005E2B51"/>
    <w:rsid w:val="005E2FB0"/>
    <w:rsid w:val="005E359F"/>
    <w:rsid w:val="005E3823"/>
    <w:rsid w:val="005E3AFB"/>
    <w:rsid w:val="005E42BD"/>
    <w:rsid w:val="005E448B"/>
    <w:rsid w:val="005E4531"/>
    <w:rsid w:val="005E4719"/>
    <w:rsid w:val="005E4B52"/>
    <w:rsid w:val="005E4DF5"/>
    <w:rsid w:val="005E5251"/>
    <w:rsid w:val="005E55FA"/>
    <w:rsid w:val="005E58EE"/>
    <w:rsid w:val="005E5A38"/>
    <w:rsid w:val="005E5C7E"/>
    <w:rsid w:val="005E65F2"/>
    <w:rsid w:val="005E6621"/>
    <w:rsid w:val="005E6B22"/>
    <w:rsid w:val="005E6D23"/>
    <w:rsid w:val="005E6D8B"/>
    <w:rsid w:val="005E6F44"/>
    <w:rsid w:val="005E7AAF"/>
    <w:rsid w:val="005E7B88"/>
    <w:rsid w:val="005F0735"/>
    <w:rsid w:val="005F0AC9"/>
    <w:rsid w:val="005F0DFC"/>
    <w:rsid w:val="005F174F"/>
    <w:rsid w:val="005F187D"/>
    <w:rsid w:val="005F1B8D"/>
    <w:rsid w:val="005F20BE"/>
    <w:rsid w:val="005F2106"/>
    <w:rsid w:val="005F31FB"/>
    <w:rsid w:val="005F341B"/>
    <w:rsid w:val="005F3764"/>
    <w:rsid w:val="005F3EBA"/>
    <w:rsid w:val="005F4232"/>
    <w:rsid w:val="005F42AA"/>
    <w:rsid w:val="005F430B"/>
    <w:rsid w:val="005F4348"/>
    <w:rsid w:val="005F469B"/>
    <w:rsid w:val="005F4A37"/>
    <w:rsid w:val="005F4DB9"/>
    <w:rsid w:val="005F5062"/>
    <w:rsid w:val="005F51F6"/>
    <w:rsid w:val="005F5B78"/>
    <w:rsid w:val="005F62BD"/>
    <w:rsid w:val="005F64C6"/>
    <w:rsid w:val="005F6E11"/>
    <w:rsid w:val="005F76FF"/>
    <w:rsid w:val="005F77AC"/>
    <w:rsid w:val="005F78BD"/>
    <w:rsid w:val="00600AFE"/>
    <w:rsid w:val="00600F8B"/>
    <w:rsid w:val="006010A4"/>
    <w:rsid w:val="0060156C"/>
    <w:rsid w:val="006015AA"/>
    <w:rsid w:val="00601B25"/>
    <w:rsid w:val="00601BC8"/>
    <w:rsid w:val="00601F2C"/>
    <w:rsid w:val="0060217F"/>
    <w:rsid w:val="0060234C"/>
    <w:rsid w:val="0060255F"/>
    <w:rsid w:val="00602ED9"/>
    <w:rsid w:val="00602EE0"/>
    <w:rsid w:val="00602FCB"/>
    <w:rsid w:val="00603063"/>
    <w:rsid w:val="006032F3"/>
    <w:rsid w:val="00603946"/>
    <w:rsid w:val="00604655"/>
    <w:rsid w:val="0060476B"/>
    <w:rsid w:val="00605067"/>
    <w:rsid w:val="0060511E"/>
    <w:rsid w:val="0060531C"/>
    <w:rsid w:val="006057BE"/>
    <w:rsid w:val="006058B8"/>
    <w:rsid w:val="0060627C"/>
    <w:rsid w:val="006069D2"/>
    <w:rsid w:val="00606ED3"/>
    <w:rsid w:val="006070BE"/>
    <w:rsid w:val="0060793A"/>
    <w:rsid w:val="00607B6B"/>
    <w:rsid w:val="00607E23"/>
    <w:rsid w:val="00607E65"/>
    <w:rsid w:val="0061019E"/>
    <w:rsid w:val="006102C6"/>
    <w:rsid w:val="00610326"/>
    <w:rsid w:val="00611D83"/>
    <w:rsid w:val="00612092"/>
    <w:rsid w:val="0061229D"/>
    <w:rsid w:val="006128C7"/>
    <w:rsid w:val="00612D98"/>
    <w:rsid w:val="00612F32"/>
    <w:rsid w:val="006131B4"/>
    <w:rsid w:val="006131BC"/>
    <w:rsid w:val="00613306"/>
    <w:rsid w:val="006134C0"/>
    <w:rsid w:val="00613ABF"/>
    <w:rsid w:val="00613D1E"/>
    <w:rsid w:val="00614087"/>
    <w:rsid w:val="00614935"/>
    <w:rsid w:val="006149FF"/>
    <w:rsid w:val="00614ADE"/>
    <w:rsid w:val="00614B5F"/>
    <w:rsid w:val="00614F5D"/>
    <w:rsid w:val="0061522D"/>
    <w:rsid w:val="0061630E"/>
    <w:rsid w:val="00616403"/>
    <w:rsid w:val="00616901"/>
    <w:rsid w:val="00616AE8"/>
    <w:rsid w:val="00616D35"/>
    <w:rsid w:val="00616F84"/>
    <w:rsid w:val="00617424"/>
    <w:rsid w:val="006175A6"/>
    <w:rsid w:val="00617615"/>
    <w:rsid w:val="00617A98"/>
    <w:rsid w:val="006200C4"/>
    <w:rsid w:val="006201FC"/>
    <w:rsid w:val="00620259"/>
    <w:rsid w:val="00620270"/>
    <w:rsid w:val="006204DE"/>
    <w:rsid w:val="00620FD5"/>
    <w:rsid w:val="006213A9"/>
    <w:rsid w:val="0062150B"/>
    <w:rsid w:val="00621D3D"/>
    <w:rsid w:val="00621E1F"/>
    <w:rsid w:val="006221C9"/>
    <w:rsid w:val="00623530"/>
    <w:rsid w:val="006237A3"/>
    <w:rsid w:val="0062438A"/>
    <w:rsid w:val="006249FF"/>
    <w:rsid w:val="00624A69"/>
    <w:rsid w:val="006258C8"/>
    <w:rsid w:val="00625923"/>
    <w:rsid w:val="00625A22"/>
    <w:rsid w:val="00625AF4"/>
    <w:rsid w:val="00625C16"/>
    <w:rsid w:val="00626177"/>
    <w:rsid w:val="0062617D"/>
    <w:rsid w:val="006261B1"/>
    <w:rsid w:val="00626282"/>
    <w:rsid w:val="00626568"/>
    <w:rsid w:val="00626A7E"/>
    <w:rsid w:val="00626B7A"/>
    <w:rsid w:val="00627C01"/>
    <w:rsid w:val="00627CA4"/>
    <w:rsid w:val="006301FC"/>
    <w:rsid w:val="00630573"/>
    <w:rsid w:val="0063060F"/>
    <w:rsid w:val="006309B2"/>
    <w:rsid w:val="00630D71"/>
    <w:rsid w:val="006310AF"/>
    <w:rsid w:val="00631B59"/>
    <w:rsid w:val="00631CA1"/>
    <w:rsid w:val="00631E01"/>
    <w:rsid w:val="00633139"/>
    <w:rsid w:val="006336C2"/>
    <w:rsid w:val="00633A5E"/>
    <w:rsid w:val="00633C80"/>
    <w:rsid w:val="006343B4"/>
    <w:rsid w:val="00634983"/>
    <w:rsid w:val="00634CAD"/>
    <w:rsid w:val="00634EEA"/>
    <w:rsid w:val="006351ED"/>
    <w:rsid w:val="006357FC"/>
    <w:rsid w:val="00635AA1"/>
    <w:rsid w:val="0063611C"/>
    <w:rsid w:val="006362E7"/>
    <w:rsid w:val="0063635C"/>
    <w:rsid w:val="00636B8F"/>
    <w:rsid w:val="00636E4A"/>
    <w:rsid w:val="00637270"/>
    <w:rsid w:val="00637761"/>
    <w:rsid w:val="00637B32"/>
    <w:rsid w:val="00637D37"/>
    <w:rsid w:val="006406D5"/>
    <w:rsid w:val="00640889"/>
    <w:rsid w:val="00640B23"/>
    <w:rsid w:val="00640CD0"/>
    <w:rsid w:val="00640F45"/>
    <w:rsid w:val="00641266"/>
    <w:rsid w:val="006421B0"/>
    <w:rsid w:val="006424E4"/>
    <w:rsid w:val="00642966"/>
    <w:rsid w:val="00642B96"/>
    <w:rsid w:val="00642DB0"/>
    <w:rsid w:val="006434F5"/>
    <w:rsid w:val="0064356D"/>
    <w:rsid w:val="0064357A"/>
    <w:rsid w:val="00643C57"/>
    <w:rsid w:val="00644039"/>
    <w:rsid w:val="00644CE0"/>
    <w:rsid w:val="00644F41"/>
    <w:rsid w:val="006451CC"/>
    <w:rsid w:val="00645A88"/>
    <w:rsid w:val="0064600B"/>
    <w:rsid w:val="0064685F"/>
    <w:rsid w:val="00646A05"/>
    <w:rsid w:val="00646C30"/>
    <w:rsid w:val="00646DB1"/>
    <w:rsid w:val="00646F62"/>
    <w:rsid w:val="00647951"/>
    <w:rsid w:val="00647C0E"/>
    <w:rsid w:val="00647C9E"/>
    <w:rsid w:val="00647D0A"/>
    <w:rsid w:val="00650699"/>
    <w:rsid w:val="006506F4"/>
    <w:rsid w:val="00650E3F"/>
    <w:rsid w:val="00651669"/>
    <w:rsid w:val="00651AEC"/>
    <w:rsid w:val="00651E88"/>
    <w:rsid w:val="006522E5"/>
    <w:rsid w:val="00652850"/>
    <w:rsid w:val="006529C9"/>
    <w:rsid w:val="006529F5"/>
    <w:rsid w:val="006531F1"/>
    <w:rsid w:val="006533A2"/>
    <w:rsid w:val="0065392B"/>
    <w:rsid w:val="00654408"/>
    <w:rsid w:val="00654CA4"/>
    <w:rsid w:val="00655610"/>
    <w:rsid w:val="00655CC0"/>
    <w:rsid w:val="00655DC7"/>
    <w:rsid w:val="0065611B"/>
    <w:rsid w:val="0065693A"/>
    <w:rsid w:val="00657019"/>
    <w:rsid w:val="00657335"/>
    <w:rsid w:val="0065751E"/>
    <w:rsid w:val="00657CAA"/>
    <w:rsid w:val="00657D38"/>
    <w:rsid w:val="00660011"/>
    <w:rsid w:val="00660039"/>
    <w:rsid w:val="006602CA"/>
    <w:rsid w:val="006605C9"/>
    <w:rsid w:val="0066084D"/>
    <w:rsid w:val="00660D97"/>
    <w:rsid w:val="006616D7"/>
    <w:rsid w:val="00662F43"/>
    <w:rsid w:val="00663530"/>
    <w:rsid w:val="0066409E"/>
    <w:rsid w:val="006644D0"/>
    <w:rsid w:val="006650ED"/>
    <w:rsid w:val="0066558F"/>
    <w:rsid w:val="00665731"/>
    <w:rsid w:val="00665976"/>
    <w:rsid w:val="00665F03"/>
    <w:rsid w:val="00665FB3"/>
    <w:rsid w:val="0066620D"/>
    <w:rsid w:val="006664FE"/>
    <w:rsid w:val="0066660A"/>
    <w:rsid w:val="006668AF"/>
    <w:rsid w:val="00666CC9"/>
    <w:rsid w:val="00667232"/>
    <w:rsid w:val="0066728F"/>
    <w:rsid w:val="006677E5"/>
    <w:rsid w:val="006678BC"/>
    <w:rsid w:val="0067008A"/>
    <w:rsid w:val="00670296"/>
    <w:rsid w:val="00670DA5"/>
    <w:rsid w:val="00670DCE"/>
    <w:rsid w:val="0067106A"/>
    <w:rsid w:val="006710AE"/>
    <w:rsid w:val="006715B2"/>
    <w:rsid w:val="006717A0"/>
    <w:rsid w:val="00672070"/>
    <w:rsid w:val="006721E2"/>
    <w:rsid w:val="006726FB"/>
    <w:rsid w:val="00672A1F"/>
    <w:rsid w:val="00672E81"/>
    <w:rsid w:val="00672ECD"/>
    <w:rsid w:val="006741A7"/>
    <w:rsid w:val="006743E8"/>
    <w:rsid w:val="00674806"/>
    <w:rsid w:val="00674AD8"/>
    <w:rsid w:val="00675211"/>
    <w:rsid w:val="00675624"/>
    <w:rsid w:val="006757EF"/>
    <w:rsid w:val="00675AF0"/>
    <w:rsid w:val="00675CDC"/>
    <w:rsid w:val="0067632E"/>
    <w:rsid w:val="006765B7"/>
    <w:rsid w:val="00676CC8"/>
    <w:rsid w:val="00676F11"/>
    <w:rsid w:val="00677D9E"/>
    <w:rsid w:val="00680D0A"/>
    <w:rsid w:val="00681412"/>
    <w:rsid w:val="00681679"/>
    <w:rsid w:val="00681DBD"/>
    <w:rsid w:val="00682063"/>
    <w:rsid w:val="006829A5"/>
    <w:rsid w:val="006834BC"/>
    <w:rsid w:val="0068379B"/>
    <w:rsid w:val="006839B2"/>
    <w:rsid w:val="006842E6"/>
    <w:rsid w:val="00684523"/>
    <w:rsid w:val="00684646"/>
    <w:rsid w:val="006848E2"/>
    <w:rsid w:val="006848F2"/>
    <w:rsid w:val="00684A79"/>
    <w:rsid w:val="00684FE5"/>
    <w:rsid w:val="0068545A"/>
    <w:rsid w:val="0068581B"/>
    <w:rsid w:val="006859C6"/>
    <w:rsid w:val="00685B1B"/>
    <w:rsid w:val="00685C9B"/>
    <w:rsid w:val="00685DE6"/>
    <w:rsid w:val="00685F19"/>
    <w:rsid w:val="00685F89"/>
    <w:rsid w:val="00685F95"/>
    <w:rsid w:val="00685FAB"/>
    <w:rsid w:val="00686708"/>
    <w:rsid w:val="00686F8E"/>
    <w:rsid w:val="006878A1"/>
    <w:rsid w:val="006879F5"/>
    <w:rsid w:val="00687DD7"/>
    <w:rsid w:val="00690126"/>
    <w:rsid w:val="00690A4E"/>
    <w:rsid w:val="00690B59"/>
    <w:rsid w:val="00690BD3"/>
    <w:rsid w:val="00691649"/>
    <w:rsid w:val="006919A9"/>
    <w:rsid w:val="006920C6"/>
    <w:rsid w:val="006924C2"/>
    <w:rsid w:val="00692661"/>
    <w:rsid w:val="00692E38"/>
    <w:rsid w:val="006939D0"/>
    <w:rsid w:val="00693DCF"/>
    <w:rsid w:val="006948A8"/>
    <w:rsid w:val="00694C17"/>
    <w:rsid w:val="00694D6B"/>
    <w:rsid w:val="00695085"/>
    <w:rsid w:val="006956E3"/>
    <w:rsid w:val="0069596F"/>
    <w:rsid w:val="00695C78"/>
    <w:rsid w:val="00695D0A"/>
    <w:rsid w:val="00695D28"/>
    <w:rsid w:val="00696406"/>
    <w:rsid w:val="0069645D"/>
    <w:rsid w:val="00696BA1"/>
    <w:rsid w:val="00697054"/>
    <w:rsid w:val="0069734D"/>
    <w:rsid w:val="00697507"/>
    <w:rsid w:val="006A0EEE"/>
    <w:rsid w:val="006A1015"/>
    <w:rsid w:val="006A10A6"/>
    <w:rsid w:val="006A11CF"/>
    <w:rsid w:val="006A1269"/>
    <w:rsid w:val="006A12B1"/>
    <w:rsid w:val="006A1350"/>
    <w:rsid w:val="006A1572"/>
    <w:rsid w:val="006A1B45"/>
    <w:rsid w:val="006A1B8D"/>
    <w:rsid w:val="006A1BCB"/>
    <w:rsid w:val="006A1D3B"/>
    <w:rsid w:val="006A1F7B"/>
    <w:rsid w:val="006A287E"/>
    <w:rsid w:val="006A2F10"/>
    <w:rsid w:val="006A3113"/>
    <w:rsid w:val="006A354E"/>
    <w:rsid w:val="006A3C72"/>
    <w:rsid w:val="006A40AA"/>
    <w:rsid w:val="006A4343"/>
    <w:rsid w:val="006A4B1F"/>
    <w:rsid w:val="006A4EFA"/>
    <w:rsid w:val="006A553F"/>
    <w:rsid w:val="006A57C5"/>
    <w:rsid w:val="006A6426"/>
    <w:rsid w:val="006A66D8"/>
    <w:rsid w:val="006A673A"/>
    <w:rsid w:val="006A67D7"/>
    <w:rsid w:val="006A6E75"/>
    <w:rsid w:val="006A7113"/>
    <w:rsid w:val="006A71AA"/>
    <w:rsid w:val="006A7978"/>
    <w:rsid w:val="006A7AAD"/>
    <w:rsid w:val="006A7E21"/>
    <w:rsid w:val="006B0427"/>
    <w:rsid w:val="006B05D0"/>
    <w:rsid w:val="006B0880"/>
    <w:rsid w:val="006B1323"/>
    <w:rsid w:val="006B14AB"/>
    <w:rsid w:val="006B1545"/>
    <w:rsid w:val="006B1E58"/>
    <w:rsid w:val="006B1FD3"/>
    <w:rsid w:val="006B220E"/>
    <w:rsid w:val="006B26EA"/>
    <w:rsid w:val="006B2961"/>
    <w:rsid w:val="006B2CD0"/>
    <w:rsid w:val="006B2D79"/>
    <w:rsid w:val="006B2E00"/>
    <w:rsid w:val="006B3590"/>
    <w:rsid w:val="006B3B41"/>
    <w:rsid w:val="006B4268"/>
    <w:rsid w:val="006B459A"/>
    <w:rsid w:val="006B4787"/>
    <w:rsid w:val="006B4E1C"/>
    <w:rsid w:val="006B5219"/>
    <w:rsid w:val="006B52B7"/>
    <w:rsid w:val="006B5575"/>
    <w:rsid w:val="006B55DF"/>
    <w:rsid w:val="006B5B43"/>
    <w:rsid w:val="006B5C25"/>
    <w:rsid w:val="006B5C66"/>
    <w:rsid w:val="006B6A86"/>
    <w:rsid w:val="006B6C71"/>
    <w:rsid w:val="006B6C94"/>
    <w:rsid w:val="006B6CB7"/>
    <w:rsid w:val="006B6FA4"/>
    <w:rsid w:val="006B7680"/>
    <w:rsid w:val="006B78AA"/>
    <w:rsid w:val="006B79E2"/>
    <w:rsid w:val="006B7AF8"/>
    <w:rsid w:val="006B7ED4"/>
    <w:rsid w:val="006C0245"/>
    <w:rsid w:val="006C086D"/>
    <w:rsid w:val="006C1627"/>
    <w:rsid w:val="006C1693"/>
    <w:rsid w:val="006C17D6"/>
    <w:rsid w:val="006C1A04"/>
    <w:rsid w:val="006C2066"/>
    <w:rsid w:val="006C220D"/>
    <w:rsid w:val="006C24E6"/>
    <w:rsid w:val="006C2FE3"/>
    <w:rsid w:val="006C351A"/>
    <w:rsid w:val="006C3BE8"/>
    <w:rsid w:val="006C45AA"/>
    <w:rsid w:val="006C4953"/>
    <w:rsid w:val="006C4AA6"/>
    <w:rsid w:val="006C4E02"/>
    <w:rsid w:val="006C4E0C"/>
    <w:rsid w:val="006C5063"/>
    <w:rsid w:val="006C529B"/>
    <w:rsid w:val="006C59B9"/>
    <w:rsid w:val="006C5F25"/>
    <w:rsid w:val="006C6046"/>
    <w:rsid w:val="006C6054"/>
    <w:rsid w:val="006C642A"/>
    <w:rsid w:val="006C66E0"/>
    <w:rsid w:val="006C682F"/>
    <w:rsid w:val="006C6C67"/>
    <w:rsid w:val="006C6CE7"/>
    <w:rsid w:val="006C6FF9"/>
    <w:rsid w:val="006C709B"/>
    <w:rsid w:val="006C771B"/>
    <w:rsid w:val="006D057D"/>
    <w:rsid w:val="006D07CA"/>
    <w:rsid w:val="006D0BE8"/>
    <w:rsid w:val="006D0DFB"/>
    <w:rsid w:val="006D0E00"/>
    <w:rsid w:val="006D13B0"/>
    <w:rsid w:val="006D1664"/>
    <w:rsid w:val="006D22F5"/>
    <w:rsid w:val="006D2F75"/>
    <w:rsid w:val="006D3097"/>
    <w:rsid w:val="006D3689"/>
    <w:rsid w:val="006D370E"/>
    <w:rsid w:val="006D40BC"/>
    <w:rsid w:val="006D423A"/>
    <w:rsid w:val="006D482E"/>
    <w:rsid w:val="006D4899"/>
    <w:rsid w:val="006D48A6"/>
    <w:rsid w:val="006D4A91"/>
    <w:rsid w:val="006D50D2"/>
    <w:rsid w:val="006D53D4"/>
    <w:rsid w:val="006D5993"/>
    <w:rsid w:val="006D59D3"/>
    <w:rsid w:val="006D5E3A"/>
    <w:rsid w:val="006D6081"/>
    <w:rsid w:val="006D644F"/>
    <w:rsid w:val="006D6640"/>
    <w:rsid w:val="006D6B51"/>
    <w:rsid w:val="006D6D8A"/>
    <w:rsid w:val="006D7222"/>
    <w:rsid w:val="006D78E9"/>
    <w:rsid w:val="006D7CB4"/>
    <w:rsid w:val="006D7D43"/>
    <w:rsid w:val="006E022B"/>
    <w:rsid w:val="006E03C2"/>
    <w:rsid w:val="006E0CD3"/>
    <w:rsid w:val="006E0E30"/>
    <w:rsid w:val="006E0EE7"/>
    <w:rsid w:val="006E1AB1"/>
    <w:rsid w:val="006E1FA2"/>
    <w:rsid w:val="006E2092"/>
    <w:rsid w:val="006E2231"/>
    <w:rsid w:val="006E23A8"/>
    <w:rsid w:val="006E23D9"/>
    <w:rsid w:val="006E26F5"/>
    <w:rsid w:val="006E27F5"/>
    <w:rsid w:val="006E2A87"/>
    <w:rsid w:val="006E2D58"/>
    <w:rsid w:val="006E2D95"/>
    <w:rsid w:val="006E30CC"/>
    <w:rsid w:val="006E4610"/>
    <w:rsid w:val="006E48E5"/>
    <w:rsid w:val="006E4F60"/>
    <w:rsid w:val="006E4F77"/>
    <w:rsid w:val="006E4FD9"/>
    <w:rsid w:val="006E509C"/>
    <w:rsid w:val="006E5EFA"/>
    <w:rsid w:val="006E6660"/>
    <w:rsid w:val="006E6809"/>
    <w:rsid w:val="006E68B7"/>
    <w:rsid w:val="006E749C"/>
    <w:rsid w:val="006E7939"/>
    <w:rsid w:val="006E7C1C"/>
    <w:rsid w:val="006E7D94"/>
    <w:rsid w:val="006E7E1E"/>
    <w:rsid w:val="006F01C8"/>
    <w:rsid w:val="006F049D"/>
    <w:rsid w:val="006F04CB"/>
    <w:rsid w:val="006F08BF"/>
    <w:rsid w:val="006F0FEE"/>
    <w:rsid w:val="006F18F5"/>
    <w:rsid w:val="006F2009"/>
    <w:rsid w:val="006F2017"/>
    <w:rsid w:val="006F2307"/>
    <w:rsid w:val="006F2CFF"/>
    <w:rsid w:val="006F2EC5"/>
    <w:rsid w:val="006F3603"/>
    <w:rsid w:val="006F36D3"/>
    <w:rsid w:val="006F3B7F"/>
    <w:rsid w:val="006F418D"/>
    <w:rsid w:val="006F41DB"/>
    <w:rsid w:val="006F4F16"/>
    <w:rsid w:val="006F5574"/>
    <w:rsid w:val="006F5834"/>
    <w:rsid w:val="006F5AF7"/>
    <w:rsid w:val="006F5B08"/>
    <w:rsid w:val="006F5FDA"/>
    <w:rsid w:val="006F6572"/>
    <w:rsid w:val="006F687C"/>
    <w:rsid w:val="006F6A82"/>
    <w:rsid w:val="006F6C6D"/>
    <w:rsid w:val="006F7A10"/>
    <w:rsid w:val="006F7BC4"/>
    <w:rsid w:val="006F7D53"/>
    <w:rsid w:val="006F7E51"/>
    <w:rsid w:val="006F7F13"/>
    <w:rsid w:val="0070003D"/>
    <w:rsid w:val="0070011B"/>
    <w:rsid w:val="00700348"/>
    <w:rsid w:val="007003A5"/>
    <w:rsid w:val="00700D5D"/>
    <w:rsid w:val="007012C4"/>
    <w:rsid w:val="0070141A"/>
    <w:rsid w:val="007016FA"/>
    <w:rsid w:val="0070191C"/>
    <w:rsid w:val="00701CBB"/>
    <w:rsid w:val="00701CE5"/>
    <w:rsid w:val="00702074"/>
    <w:rsid w:val="007029AA"/>
    <w:rsid w:val="00702E9D"/>
    <w:rsid w:val="00703057"/>
    <w:rsid w:val="00703E12"/>
    <w:rsid w:val="007044EA"/>
    <w:rsid w:val="007047C0"/>
    <w:rsid w:val="00704853"/>
    <w:rsid w:val="00704AE9"/>
    <w:rsid w:val="00704D2E"/>
    <w:rsid w:val="00705A5B"/>
    <w:rsid w:val="007071BC"/>
    <w:rsid w:val="00707B8E"/>
    <w:rsid w:val="00707D26"/>
    <w:rsid w:val="007100E9"/>
    <w:rsid w:val="007102A8"/>
    <w:rsid w:val="00710457"/>
    <w:rsid w:val="00710A74"/>
    <w:rsid w:val="00710D42"/>
    <w:rsid w:val="0071126E"/>
    <w:rsid w:val="00711362"/>
    <w:rsid w:val="00711DE7"/>
    <w:rsid w:val="0071206F"/>
    <w:rsid w:val="0071233B"/>
    <w:rsid w:val="00712507"/>
    <w:rsid w:val="007129E7"/>
    <w:rsid w:val="00712A8F"/>
    <w:rsid w:val="00712D0A"/>
    <w:rsid w:val="00712F26"/>
    <w:rsid w:val="00713CC0"/>
    <w:rsid w:val="00713DDC"/>
    <w:rsid w:val="007142C7"/>
    <w:rsid w:val="0071443B"/>
    <w:rsid w:val="007145CF"/>
    <w:rsid w:val="007147B4"/>
    <w:rsid w:val="007148D7"/>
    <w:rsid w:val="0071515C"/>
    <w:rsid w:val="00715186"/>
    <w:rsid w:val="007160CC"/>
    <w:rsid w:val="0071653D"/>
    <w:rsid w:val="0071682F"/>
    <w:rsid w:val="00716B2A"/>
    <w:rsid w:val="00716C2F"/>
    <w:rsid w:val="0071723B"/>
    <w:rsid w:val="00717503"/>
    <w:rsid w:val="00717811"/>
    <w:rsid w:val="007203F8"/>
    <w:rsid w:val="00720B94"/>
    <w:rsid w:val="00720E27"/>
    <w:rsid w:val="00721AEE"/>
    <w:rsid w:val="00721C77"/>
    <w:rsid w:val="007224BD"/>
    <w:rsid w:val="007229B4"/>
    <w:rsid w:val="00722B42"/>
    <w:rsid w:val="00722CF4"/>
    <w:rsid w:val="00722F69"/>
    <w:rsid w:val="00722F99"/>
    <w:rsid w:val="0072324E"/>
    <w:rsid w:val="00723308"/>
    <w:rsid w:val="007235B2"/>
    <w:rsid w:val="007235FA"/>
    <w:rsid w:val="00723E77"/>
    <w:rsid w:val="00724113"/>
    <w:rsid w:val="007241D8"/>
    <w:rsid w:val="0072434C"/>
    <w:rsid w:val="0072480D"/>
    <w:rsid w:val="00724E69"/>
    <w:rsid w:val="00725038"/>
    <w:rsid w:val="007251C9"/>
    <w:rsid w:val="00725636"/>
    <w:rsid w:val="0072585A"/>
    <w:rsid w:val="007258C1"/>
    <w:rsid w:val="007258F4"/>
    <w:rsid w:val="00725AAA"/>
    <w:rsid w:val="007264AF"/>
    <w:rsid w:val="007264CF"/>
    <w:rsid w:val="00726B4F"/>
    <w:rsid w:val="0072714A"/>
    <w:rsid w:val="00727305"/>
    <w:rsid w:val="00727462"/>
    <w:rsid w:val="007278E2"/>
    <w:rsid w:val="00727B24"/>
    <w:rsid w:val="00730EB6"/>
    <w:rsid w:val="00730FD6"/>
    <w:rsid w:val="0073185A"/>
    <w:rsid w:val="00731942"/>
    <w:rsid w:val="0073217F"/>
    <w:rsid w:val="007322D3"/>
    <w:rsid w:val="00732590"/>
    <w:rsid w:val="00732B6D"/>
    <w:rsid w:val="00732DEB"/>
    <w:rsid w:val="007332B6"/>
    <w:rsid w:val="00733C10"/>
    <w:rsid w:val="00733FAE"/>
    <w:rsid w:val="00734010"/>
    <w:rsid w:val="00734193"/>
    <w:rsid w:val="0073461F"/>
    <w:rsid w:val="0073462C"/>
    <w:rsid w:val="00735085"/>
    <w:rsid w:val="0073537D"/>
    <w:rsid w:val="0073565D"/>
    <w:rsid w:val="00735925"/>
    <w:rsid w:val="00735EE2"/>
    <w:rsid w:val="007361E9"/>
    <w:rsid w:val="007361F5"/>
    <w:rsid w:val="007365E7"/>
    <w:rsid w:val="007368FA"/>
    <w:rsid w:val="00736CFA"/>
    <w:rsid w:val="007373E5"/>
    <w:rsid w:val="007376D3"/>
    <w:rsid w:val="00737E1E"/>
    <w:rsid w:val="00737EDB"/>
    <w:rsid w:val="00740507"/>
    <w:rsid w:val="00740F47"/>
    <w:rsid w:val="007412B6"/>
    <w:rsid w:val="00741437"/>
    <w:rsid w:val="0074161E"/>
    <w:rsid w:val="00741683"/>
    <w:rsid w:val="00741E73"/>
    <w:rsid w:val="0074232C"/>
    <w:rsid w:val="007425DB"/>
    <w:rsid w:val="00742C63"/>
    <w:rsid w:val="00742DE0"/>
    <w:rsid w:val="007438BD"/>
    <w:rsid w:val="0074394D"/>
    <w:rsid w:val="00743B52"/>
    <w:rsid w:val="007440BB"/>
    <w:rsid w:val="0074420C"/>
    <w:rsid w:val="007443B8"/>
    <w:rsid w:val="00745007"/>
    <w:rsid w:val="00745C2B"/>
    <w:rsid w:val="00745C2D"/>
    <w:rsid w:val="00745D15"/>
    <w:rsid w:val="00745E77"/>
    <w:rsid w:val="00745F27"/>
    <w:rsid w:val="007460EC"/>
    <w:rsid w:val="00746823"/>
    <w:rsid w:val="00746912"/>
    <w:rsid w:val="007469CF"/>
    <w:rsid w:val="00747210"/>
    <w:rsid w:val="00750174"/>
    <w:rsid w:val="007504E5"/>
    <w:rsid w:val="0075062E"/>
    <w:rsid w:val="00750ABC"/>
    <w:rsid w:val="00750FF5"/>
    <w:rsid w:val="007511DD"/>
    <w:rsid w:val="007512E1"/>
    <w:rsid w:val="00751797"/>
    <w:rsid w:val="00751A97"/>
    <w:rsid w:val="00751C50"/>
    <w:rsid w:val="00751E28"/>
    <w:rsid w:val="00752408"/>
    <w:rsid w:val="007528AC"/>
    <w:rsid w:val="00752D29"/>
    <w:rsid w:val="00752D3C"/>
    <w:rsid w:val="00752EE6"/>
    <w:rsid w:val="00752F21"/>
    <w:rsid w:val="00752F4D"/>
    <w:rsid w:val="0075323A"/>
    <w:rsid w:val="0075364B"/>
    <w:rsid w:val="00753C2F"/>
    <w:rsid w:val="00754E0F"/>
    <w:rsid w:val="00755006"/>
    <w:rsid w:val="007557AE"/>
    <w:rsid w:val="0075589E"/>
    <w:rsid w:val="00755E1A"/>
    <w:rsid w:val="00755E34"/>
    <w:rsid w:val="00756D16"/>
    <w:rsid w:val="0075777C"/>
    <w:rsid w:val="00757828"/>
    <w:rsid w:val="00757BBD"/>
    <w:rsid w:val="00757F94"/>
    <w:rsid w:val="007604F1"/>
    <w:rsid w:val="00760A59"/>
    <w:rsid w:val="00760BC7"/>
    <w:rsid w:val="00760CDB"/>
    <w:rsid w:val="00761634"/>
    <w:rsid w:val="007619A1"/>
    <w:rsid w:val="00761C44"/>
    <w:rsid w:val="00761F2B"/>
    <w:rsid w:val="00762041"/>
    <w:rsid w:val="007621EA"/>
    <w:rsid w:val="00762969"/>
    <w:rsid w:val="00762E9F"/>
    <w:rsid w:val="00762EAE"/>
    <w:rsid w:val="00762FE7"/>
    <w:rsid w:val="00763037"/>
    <w:rsid w:val="00763392"/>
    <w:rsid w:val="007636DE"/>
    <w:rsid w:val="00763C36"/>
    <w:rsid w:val="00763E00"/>
    <w:rsid w:val="00763EED"/>
    <w:rsid w:val="00764439"/>
    <w:rsid w:val="0076450B"/>
    <w:rsid w:val="00764A5B"/>
    <w:rsid w:val="00764D68"/>
    <w:rsid w:val="00765279"/>
    <w:rsid w:val="00766434"/>
    <w:rsid w:val="007664B2"/>
    <w:rsid w:val="00766612"/>
    <w:rsid w:val="007667BF"/>
    <w:rsid w:val="007674CC"/>
    <w:rsid w:val="00767DAA"/>
    <w:rsid w:val="007704B0"/>
    <w:rsid w:val="0077061C"/>
    <w:rsid w:val="00770EFB"/>
    <w:rsid w:val="007712FA"/>
    <w:rsid w:val="00771547"/>
    <w:rsid w:val="00771CFC"/>
    <w:rsid w:val="007723AB"/>
    <w:rsid w:val="007724F2"/>
    <w:rsid w:val="0077288A"/>
    <w:rsid w:val="007739CB"/>
    <w:rsid w:val="007747C1"/>
    <w:rsid w:val="00774AF3"/>
    <w:rsid w:val="00775054"/>
    <w:rsid w:val="00775A41"/>
    <w:rsid w:val="007767AA"/>
    <w:rsid w:val="00776A6D"/>
    <w:rsid w:val="00776C37"/>
    <w:rsid w:val="00776CB0"/>
    <w:rsid w:val="00776D5D"/>
    <w:rsid w:val="007771C9"/>
    <w:rsid w:val="007772F6"/>
    <w:rsid w:val="0077788F"/>
    <w:rsid w:val="00780946"/>
    <w:rsid w:val="007809F8"/>
    <w:rsid w:val="00780AA8"/>
    <w:rsid w:val="00781FB7"/>
    <w:rsid w:val="007820C2"/>
    <w:rsid w:val="0078226C"/>
    <w:rsid w:val="00782375"/>
    <w:rsid w:val="007827E3"/>
    <w:rsid w:val="0078297B"/>
    <w:rsid w:val="00782A4F"/>
    <w:rsid w:val="00782D0F"/>
    <w:rsid w:val="00782EA7"/>
    <w:rsid w:val="007837E3"/>
    <w:rsid w:val="00783A3A"/>
    <w:rsid w:val="00783BA8"/>
    <w:rsid w:val="00783F4D"/>
    <w:rsid w:val="00784194"/>
    <w:rsid w:val="007841CA"/>
    <w:rsid w:val="007842AC"/>
    <w:rsid w:val="0078435A"/>
    <w:rsid w:val="00785106"/>
    <w:rsid w:val="00785680"/>
    <w:rsid w:val="00786607"/>
    <w:rsid w:val="00786608"/>
    <w:rsid w:val="00786A96"/>
    <w:rsid w:val="00786C39"/>
    <w:rsid w:val="00786DE8"/>
    <w:rsid w:val="00786E0C"/>
    <w:rsid w:val="007872D0"/>
    <w:rsid w:val="007876AF"/>
    <w:rsid w:val="0078781B"/>
    <w:rsid w:val="00787A84"/>
    <w:rsid w:val="00787B4B"/>
    <w:rsid w:val="0079015F"/>
    <w:rsid w:val="0079092F"/>
    <w:rsid w:val="00790A48"/>
    <w:rsid w:val="00790AAA"/>
    <w:rsid w:val="00790BF5"/>
    <w:rsid w:val="00790DF9"/>
    <w:rsid w:val="00790EBD"/>
    <w:rsid w:val="00791684"/>
    <w:rsid w:val="00791C99"/>
    <w:rsid w:val="00792500"/>
    <w:rsid w:val="00792747"/>
    <w:rsid w:val="007928FA"/>
    <w:rsid w:val="00792B08"/>
    <w:rsid w:val="00792DCF"/>
    <w:rsid w:val="00792EEC"/>
    <w:rsid w:val="00793588"/>
    <w:rsid w:val="00793B78"/>
    <w:rsid w:val="00793BAE"/>
    <w:rsid w:val="00793D71"/>
    <w:rsid w:val="0079422F"/>
    <w:rsid w:val="007942D8"/>
    <w:rsid w:val="0079454E"/>
    <w:rsid w:val="00794710"/>
    <w:rsid w:val="007949A3"/>
    <w:rsid w:val="00795261"/>
    <w:rsid w:val="0079538D"/>
    <w:rsid w:val="00795B76"/>
    <w:rsid w:val="00795C13"/>
    <w:rsid w:val="00796000"/>
    <w:rsid w:val="007963A7"/>
    <w:rsid w:val="007964AB"/>
    <w:rsid w:val="00796A96"/>
    <w:rsid w:val="007A0DF5"/>
    <w:rsid w:val="007A0EC3"/>
    <w:rsid w:val="007A1408"/>
    <w:rsid w:val="007A16C5"/>
    <w:rsid w:val="007A2059"/>
    <w:rsid w:val="007A2975"/>
    <w:rsid w:val="007A2B2A"/>
    <w:rsid w:val="007A2C03"/>
    <w:rsid w:val="007A2CE5"/>
    <w:rsid w:val="007A2F1C"/>
    <w:rsid w:val="007A3279"/>
    <w:rsid w:val="007A34F0"/>
    <w:rsid w:val="007A3543"/>
    <w:rsid w:val="007A3B0F"/>
    <w:rsid w:val="007A47A3"/>
    <w:rsid w:val="007A4A88"/>
    <w:rsid w:val="007A55B1"/>
    <w:rsid w:val="007A5874"/>
    <w:rsid w:val="007A5AA3"/>
    <w:rsid w:val="007A5FB9"/>
    <w:rsid w:val="007A602C"/>
    <w:rsid w:val="007A61E5"/>
    <w:rsid w:val="007A66B1"/>
    <w:rsid w:val="007A71B4"/>
    <w:rsid w:val="007A76E4"/>
    <w:rsid w:val="007B02F2"/>
    <w:rsid w:val="007B063E"/>
    <w:rsid w:val="007B069F"/>
    <w:rsid w:val="007B0BCD"/>
    <w:rsid w:val="007B0C5F"/>
    <w:rsid w:val="007B0CB8"/>
    <w:rsid w:val="007B0F82"/>
    <w:rsid w:val="007B118C"/>
    <w:rsid w:val="007B1D19"/>
    <w:rsid w:val="007B1D9F"/>
    <w:rsid w:val="007B1DBC"/>
    <w:rsid w:val="007B1DEB"/>
    <w:rsid w:val="007B21C8"/>
    <w:rsid w:val="007B23A0"/>
    <w:rsid w:val="007B275B"/>
    <w:rsid w:val="007B2981"/>
    <w:rsid w:val="007B2BEB"/>
    <w:rsid w:val="007B301C"/>
    <w:rsid w:val="007B365F"/>
    <w:rsid w:val="007B41B2"/>
    <w:rsid w:val="007B42ED"/>
    <w:rsid w:val="007B484D"/>
    <w:rsid w:val="007B4F5E"/>
    <w:rsid w:val="007B56FD"/>
    <w:rsid w:val="007B6045"/>
    <w:rsid w:val="007B62DA"/>
    <w:rsid w:val="007B6403"/>
    <w:rsid w:val="007B64A7"/>
    <w:rsid w:val="007B64EB"/>
    <w:rsid w:val="007B6581"/>
    <w:rsid w:val="007B6B60"/>
    <w:rsid w:val="007B7280"/>
    <w:rsid w:val="007B72CF"/>
    <w:rsid w:val="007B73E7"/>
    <w:rsid w:val="007C0308"/>
    <w:rsid w:val="007C0480"/>
    <w:rsid w:val="007C061C"/>
    <w:rsid w:val="007C1408"/>
    <w:rsid w:val="007C1413"/>
    <w:rsid w:val="007C16C9"/>
    <w:rsid w:val="007C1B67"/>
    <w:rsid w:val="007C1BD2"/>
    <w:rsid w:val="007C2204"/>
    <w:rsid w:val="007C287B"/>
    <w:rsid w:val="007C2F44"/>
    <w:rsid w:val="007C308C"/>
    <w:rsid w:val="007C3B36"/>
    <w:rsid w:val="007C4806"/>
    <w:rsid w:val="007C4AC8"/>
    <w:rsid w:val="007C4DC0"/>
    <w:rsid w:val="007C526D"/>
    <w:rsid w:val="007C528B"/>
    <w:rsid w:val="007C5361"/>
    <w:rsid w:val="007C586B"/>
    <w:rsid w:val="007C5927"/>
    <w:rsid w:val="007C5A58"/>
    <w:rsid w:val="007C5EE9"/>
    <w:rsid w:val="007C5FE2"/>
    <w:rsid w:val="007C6477"/>
    <w:rsid w:val="007C7246"/>
    <w:rsid w:val="007C7276"/>
    <w:rsid w:val="007D029D"/>
    <w:rsid w:val="007D0427"/>
    <w:rsid w:val="007D0B8A"/>
    <w:rsid w:val="007D27B2"/>
    <w:rsid w:val="007D292B"/>
    <w:rsid w:val="007D2D11"/>
    <w:rsid w:val="007D3528"/>
    <w:rsid w:val="007D3AC1"/>
    <w:rsid w:val="007D3FF4"/>
    <w:rsid w:val="007D4059"/>
    <w:rsid w:val="007D40DF"/>
    <w:rsid w:val="007D45FB"/>
    <w:rsid w:val="007D467B"/>
    <w:rsid w:val="007D46BA"/>
    <w:rsid w:val="007D4A3D"/>
    <w:rsid w:val="007D4E30"/>
    <w:rsid w:val="007D4FA1"/>
    <w:rsid w:val="007D4FC7"/>
    <w:rsid w:val="007D50E4"/>
    <w:rsid w:val="007D551C"/>
    <w:rsid w:val="007D5652"/>
    <w:rsid w:val="007D62E0"/>
    <w:rsid w:val="007D6AA7"/>
    <w:rsid w:val="007D723C"/>
    <w:rsid w:val="007D75DD"/>
    <w:rsid w:val="007D7644"/>
    <w:rsid w:val="007D78B3"/>
    <w:rsid w:val="007D7B53"/>
    <w:rsid w:val="007D7C66"/>
    <w:rsid w:val="007D7EC2"/>
    <w:rsid w:val="007E0076"/>
    <w:rsid w:val="007E03A4"/>
    <w:rsid w:val="007E0931"/>
    <w:rsid w:val="007E1239"/>
    <w:rsid w:val="007E1828"/>
    <w:rsid w:val="007E1C4C"/>
    <w:rsid w:val="007E1FA0"/>
    <w:rsid w:val="007E2042"/>
    <w:rsid w:val="007E21BF"/>
    <w:rsid w:val="007E2458"/>
    <w:rsid w:val="007E2959"/>
    <w:rsid w:val="007E2ED5"/>
    <w:rsid w:val="007E3A25"/>
    <w:rsid w:val="007E3EC6"/>
    <w:rsid w:val="007E416E"/>
    <w:rsid w:val="007E444B"/>
    <w:rsid w:val="007E45D3"/>
    <w:rsid w:val="007E4AD9"/>
    <w:rsid w:val="007E50AF"/>
    <w:rsid w:val="007E53E3"/>
    <w:rsid w:val="007E6140"/>
    <w:rsid w:val="007E6162"/>
    <w:rsid w:val="007E6344"/>
    <w:rsid w:val="007E6437"/>
    <w:rsid w:val="007E69CB"/>
    <w:rsid w:val="007E6B52"/>
    <w:rsid w:val="007E703B"/>
    <w:rsid w:val="007E741E"/>
    <w:rsid w:val="007E7498"/>
    <w:rsid w:val="007E786E"/>
    <w:rsid w:val="007E7D41"/>
    <w:rsid w:val="007F0048"/>
    <w:rsid w:val="007F027D"/>
    <w:rsid w:val="007F0308"/>
    <w:rsid w:val="007F0669"/>
    <w:rsid w:val="007F077C"/>
    <w:rsid w:val="007F0E0D"/>
    <w:rsid w:val="007F1116"/>
    <w:rsid w:val="007F1431"/>
    <w:rsid w:val="007F190A"/>
    <w:rsid w:val="007F1A9E"/>
    <w:rsid w:val="007F1EBC"/>
    <w:rsid w:val="007F1F14"/>
    <w:rsid w:val="007F2878"/>
    <w:rsid w:val="007F2DA3"/>
    <w:rsid w:val="007F42EB"/>
    <w:rsid w:val="007F4506"/>
    <w:rsid w:val="007F4533"/>
    <w:rsid w:val="007F5E74"/>
    <w:rsid w:val="007F60F0"/>
    <w:rsid w:val="007F656F"/>
    <w:rsid w:val="007F681F"/>
    <w:rsid w:val="007F6C9F"/>
    <w:rsid w:val="007F7BC7"/>
    <w:rsid w:val="007F7DC2"/>
    <w:rsid w:val="007F7EB7"/>
    <w:rsid w:val="007F7FE5"/>
    <w:rsid w:val="00800643"/>
    <w:rsid w:val="00800764"/>
    <w:rsid w:val="00801A20"/>
    <w:rsid w:val="008021D1"/>
    <w:rsid w:val="00802345"/>
    <w:rsid w:val="008033F7"/>
    <w:rsid w:val="00803580"/>
    <w:rsid w:val="00803799"/>
    <w:rsid w:val="00803965"/>
    <w:rsid w:val="00803C4D"/>
    <w:rsid w:val="00803E30"/>
    <w:rsid w:val="008040BC"/>
    <w:rsid w:val="008041CD"/>
    <w:rsid w:val="008046C0"/>
    <w:rsid w:val="008046ED"/>
    <w:rsid w:val="00804AB9"/>
    <w:rsid w:val="00804DB4"/>
    <w:rsid w:val="0080512D"/>
    <w:rsid w:val="00805437"/>
    <w:rsid w:val="00805555"/>
    <w:rsid w:val="00805692"/>
    <w:rsid w:val="00806041"/>
    <w:rsid w:val="008061FC"/>
    <w:rsid w:val="00806AB8"/>
    <w:rsid w:val="008075B6"/>
    <w:rsid w:val="0080792B"/>
    <w:rsid w:val="00807D15"/>
    <w:rsid w:val="008102FA"/>
    <w:rsid w:val="008104DC"/>
    <w:rsid w:val="00810AC6"/>
    <w:rsid w:val="00811122"/>
    <w:rsid w:val="00811287"/>
    <w:rsid w:val="00812395"/>
    <w:rsid w:val="008129E4"/>
    <w:rsid w:val="00812AC7"/>
    <w:rsid w:val="00812C91"/>
    <w:rsid w:val="00812C9F"/>
    <w:rsid w:val="008130BB"/>
    <w:rsid w:val="008135A7"/>
    <w:rsid w:val="0081379C"/>
    <w:rsid w:val="00813E7E"/>
    <w:rsid w:val="00814AB7"/>
    <w:rsid w:val="00814E16"/>
    <w:rsid w:val="00815367"/>
    <w:rsid w:val="00815759"/>
    <w:rsid w:val="00815DFE"/>
    <w:rsid w:val="00815F57"/>
    <w:rsid w:val="00816037"/>
    <w:rsid w:val="0081653A"/>
    <w:rsid w:val="008167B4"/>
    <w:rsid w:val="00816C29"/>
    <w:rsid w:val="00817413"/>
    <w:rsid w:val="008176C9"/>
    <w:rsid w:val="00817DED"/>
    <w:rsid w:val="00817E45"/>
    <w:rsid w:val="00820085"/>
    <w:rsid w:val="0082013C"/>
    <w:rsid w:val="00820193"/>
    <w:rsid w:val="008202E2"/>
    <w:rsid w:val="008206E7"/>
    <w:rsid w:val="00820A48"/>
    <w:rsid w:val="00820E67"/>
    <w:rsid w:val="0082154E"/>
    <w:rsid w:val="00821600"/>
    <w:rsid w:val="00821793"/>
    <w:rsid w:val="008217D0"/>
    <w:rsid w:val="00821DD5"/>
    <w:rsid w:val="00822185"/>
    <w:rsid w:val="00822A2A"/>
    <w:rsid w:val="00822A73"/>
    <w:rsid w:val="00822E5A"/>
    <w:rsid w:val="008233CD"/>
    <w:rsid w:val="00824153"/>
    <w:rsid w:val="00824A70"/>
    <w:rsid w:val="00825120"/>
    <w:rsid w:val="008257D1"/>
    <w:rsid w:val="00825F50"/>
    <w:rsid w:val="0082603B"/>
    <w:rsid w:val="00826B4B"/>
    <w:rsid w:val="00826C46"/>
    <w:rsid w:val="0082720D"/>
    <w:rsid w:val="008272CD"/>
    <w:rsid w:val="00827378"/>
    <w:rsid w:val="00827EBC"/>
    <w:rsid w:val="00830983"/>
    <w:rsid w:val="008313C3"/>
    <w:rsid w:val="00831502"/>
    <w:rsid w:val="00831836"/>
    <w:rsid w:val="00832A80"/>
    <w:rsid w:val="00832E2C"/>
    <w:rsid w:val="0083312B"/>
    <w:rsid w:val="00833CA5"/>
    <w:rsid w:val="008342D3"/>
    <w:rsid w:val="00834688"/>
    <w:rsid w:val="00834A50"/>
    <w:rsid w:val="00834D1E"/>
    <w:rsid w:val="00834EC0"/>
    <w:rsid w:val="00835879"/>
    <w:rsid w:val="00835A13"/>
    <w:rsid w:val="008360AD"/>
    <w:rsid w:val="008361EE"/>
    <w:rsid w:val="0083672E"/>
    <w:rsid w:val="00837567"/>
    <w:rsid w:val="0083781E"/>
    <w:rsid w:val="00837BE2"/>
    <w:rsid w:val="00837E6C"/>
    <w:rsid w:val="00837FE0"/>
    <w:rsid w:val="0084010E"/>
    <w:rsid w:val="008403FE"/>
    <w:rsid w:val="00840730"/>
    <w:rsid w:val="00840D22"/>
    <w:rsid w:val="00840D96"/>
    <w:rsid w:val="00840DBE"/>
    <w:rsid w:val="00841286"/>
    <w:rsid w:val="00841307"/>
    <w:rsid w:val="00841B35"/>
    <w:rsid w:val="00841C46"/>
    <w:rsid w:val="00841DC3"/>
    <w:rsid w:val="008421CC"/>
    <w:rsid w:val="00842303"/>
    <w:rsid w:val="00842388"/>
    <w:rsid w:val="00842A59"/>
    <w:rsid w:val="00842C0E"/>
    <w:rsid w:val="00842C3C"/>
    <w:rsid w:val="00843751"/>
    <w:rsid w:val="00843ADB"/>
    <w:rsid w:val="00843F3D"/>
    <w:rsid w:val="00844271"/>
    <w:rsid w:val="00844B00"/>
    <w:rsid w:val="00844EA8"/>
    <w:rsid w:val="00845782"/>
    <w:rsid w:val="00845B2B"/>
    <w:rsid w:val="00845CD4"/>
    <w:rsid w:val="008463BB"/>
    <w:rsid w:val="00846590"/>
    <w:rsid w:val="00846651"/>
    <w:rsid w:val="00846B3E"/>
    <w:rsid w:val="00847056"/>
    <w:rsid w:val="0084771F"/>
    <w:rsid w:val="00847C29"/>
    <w:rsid w:val="008503A7"/>
    <w:rsid w:val="00850405"/>
    <w:rsid w:val="008504DB"/>
    <w:rsid w:val="00850844"/>
    <w:rsid w:val="00850B2F"/>
    <w:rsid w:val="00850DE3"/>
    <w:rsid w:val="00850E35"/>
    <w:rsid w:val="00850F78"/>
    <w:rsid w:val="008512EE"/>
    <w:rsid w:val="00851444"/>
    <w:rsid w:val="0085148D"/>
    <w:rsid w:val="00851C25"/>
    <w:rsid w:val="00851E2A"/>
    <w:rsid w:val="008521F7"/>
    <w:rsid w:val="0085230D"/>
    <w:rsid w:val="00852914"/>
    <w:rsid w:val="00853443"/>
    <w:rsid w:val="00853541"/>
    <w:rsid w:val="00853851"/>
    <w:rsid w:val="00853A09"/>
    <w:rsid w:val="00853BAA"/>
    <w:rsid w:val="00853FCF"/>
    <w:rsid w:val="00854405"/>
    <w:rsid w:val="00854E9B"/>
    <w:rsid w:val="00854FAB"/>
    <w:rsid w:val="00855B60"/>
    <w:rsid w:val="008567F5"/>
    <w:rsid w:val="00856E22"/>
    <w:rsid w:val="00856E7E"/>
    <w:rsid w:val="008571B0"/>
    <w:rsid w:val="00857928"/>
    <w:rsid w:val="0086036C"/>
    <w:rsid w:val="0086042F"/>
    <w:rsid w:val="00860C97"/>
    <w:rsid w:val="00860E52"/>
    <w:rsid w:val="00861153"/>
    <w:rsid w:val="008613F6"/>
    <w:rsid w:val="00861460"/>
    <w:rsid w:val="008615EF"/>
    <w:rsid w:val="00861C98"/>
    <w:rsid w:val="00861D9F"/>
    <w:rsid w:val="00862867"/>
    <w:rsid w:val="0086301D"/>
    <w:rsid w:val="0086312C"/>
    <w:rsid w:val="00863910"/>
    <w:rsid w:val="00864AE4"/>
    <w:rsid w:val="0086527D"/>
    <w:rsid w:val="008656E8"/>
    <w:rsid w:val="008656F8"/>
    <w:rsid w:val="00865A59"/>
    <w:rsid w:val="0086621C"/>
    <w:rsid w:val="0086697B"/>
    <w:rsid w:val="00867101"/>
    <w:rsid w:val="0086781B"/>
    <w:rsid w:val="00867D53"/>
    <w:rsid w:val="00870737"/>
    <w:rsid w:val="00870774"/>
    <w:rsid w:val="00870855"/>
    <w:rsid w:val="0087096F"/>
    <w:rsid w:val="00870A8F"/>
    <w:rsid w:val="00871196"/>
    <w:rsid w:val="0087132E"/>
    <w:rsid w:val="008718B2"/>
    <w:rsid w:val="00871B2D"/>
    <w:rsid w:val="00871B70"/>
    <w:rsid w:val="00872069"/>
    <w:rsid w:val="00872516"/>
    <w:rsid w:val="00872951"/>
    <w:rsid w:val="008729E0"/>
    <w:rsid w:val="00872E52"/>
    <w:rsid w:val="0087328A"/>
    <w:rsid w:val="00873558"/>
    <w:rsid w:val="0087360A"/>
    <w:rsid w:val="00873631"/>
    <w:rsid w:val="00873823"/>
    <w:rsid w:val="00873996"/>
    <w:rsid w:val="00873A1D"/>
    <w:rsid w:val="00873A60"/>
    <w:rsid w:val="008740F7"/>
    <w:rsid w:val="008741D3"/>
    <w:rsid w:val="00874267"/>
    <w:rsid w:val="00874709"/>
    <w:rsid w:val="00874EB1"/>
    <w:rsid w:val="00874FB1"/>
    <w:rsid w:val="00875B92"/>
    <w:rsid w:val="00875CC1"/>
    <w:rsid w:val="00875E31"/>
    <w:rsid w:val="008768B9"/>
    <w:rsid w:val="00876A4F"/>
    <w:rsid w:val="00876F04"/>
    <w:rsid w:val="00877840"/>
    <w:rsid w:val="00877B8C"/>
    <w:rsid w:val="00877CC1"/>
    <w:rsid w:val="0088025B"/>
    <w:rsid w:val="00880305"/>
    <w:rsid w:val="00880343"/>
    <w:rsid w:val="0088034E"/>
    <w:rsid w:val="00880414"/>
    <w:rsid w:val="00880EA4"/>
    <w:rsid w:val="008813C2"/>
    <w:rsid w:val="00881483"/>
    <w:rsid w:val="0088161F"/>
    <w:rsid w:val="008819C4"/>
    <w:rsid w:val="00881E8C"/>
    <w:rsid w:val="0088215B"/>
    <w:rsid w:val="00882179"/>
    <w:rsid w:val="008827EA"/>
    <w:rsid w:val="00882958"/>
    <w:rsid w:val="00882EA5"/>
    <w:rsid w:val="0088311C"/>
    <w:rsid w:val="008832C0"/>
    <w:rsid w:val="00883663"/>
    <w:rsid w:val="00883B82"/>
    <w:rsid w:val="00883CF6"/>
    <w:rsid w:val="00884152"/>
    <w:rsid w:val="008848CD"/>
    <w:rsid w:val="0088504D"/>
    <w:rsid w:val="008851C7"/>
    <w:rsid w:val="008851DE"/>
    <w:rsid w:val="00885F1D"/>
    <w:rsid w:val="0088640C"/>
    <w:rsid w:val="0088692C"/>
    <w:rsid w:val="0088699F"/>
    <w:rsid w:val="00886C56"/>
    <w:rsid w:val="008870AF"/>
    <w:rsid w:val="008872DE"/>
    <w:rsid w:val="008872E1"/>
    <w:rsid w:val="008874F5"/>
    <w:rsid w:val="008875EB"/>
    <w:rsid w:val="00887C3C"/>
    <w:rsid w:val="00887D06"/>
    <w:rsid w:val="008901A5"/>
    <w:rsid w:val="008905C4"/>
    <w:rsid w:val="00890779"/>
    <w:rsid w:val="00890E4A"/>
    <w:rsid w:val="00891AE1"/>
    <w:rsid w:val="00891EAA"/>
    <w:rsid w:val="0089206E"/>
    <w:rsid w:val="00892114"/>
    <w:rsid w:val="008923E4"/>
    <w:rsid w:val="0089282F"/>
    <w:rsid w:val="00893790"/>
    <w:rsid w:val="0089403B"/>
    <w:rsid w:val="0089435C"/>
    <w:rsid w:val="00894423"/>
    <w:rsid w:val="00894751"/>
    <w:rsid w:val="008948C7"/>
    <w:rsid w:val="00894AA9"/>
    <w:rsid w:val="00894D23"/>
    <w:rsid w:val="00895EAA"/>
    <w:rsid w:val="00895EB8"/>
    <w:rsid w:val="00895F87"/>
    <w:rsid w:val="00895FD2"/>
    <w:rsid w:val="00895FE1"/>
    <w:rsid w:val="008961A2"/>
    <w:rsid w:val="00896513"/>
    <w:rsid w:val="00896D7A"/>
    <w:rsid w:val="008A0605"/>
    <w:rsid w:val="008A1A3D"/>
    <w:rsid w:val="008A1A66"/>
    <w:rsid w:val="008A1C06"/>
    <w:rsid w:val="008A1CA0"/>
    <w:rsid w:val="008A1ED4"/>
    <w:rsid w:val="008A27BE"/>
    <w:rsid w:val="008A296A"/>
    <w:rsid w:val="008A2CCC"/>
    <w:rsid w:val="008A2E57"/>
    <w:rsid w:val="008A31AF"/>
    <w:rsid w:val="008A3250"/>
    <w:rsid w:val="008A37C3"/>
    <w:rsid w:val="008A3A01"/>
    <w:rsid w:val="008A4293"/>
    <w:rsid w:val="008A43DD"/>
    <w:rsid w:val="008A495C"/>
    <w:rsid w:val="008A4980"/>
    <w:rsid w:val="008A4A68"/>
    <w:rsid w:val="008A4C24"/>
    <w:rsid w:val="008A522F"/>
    <w:rsid w:val="008A5267"/>
    <w:rsid w:val="008A52AF"/>
    <w:rsid w:val="008A5D51"/>
    <w:rsid w:val="008A5E9D"/>
    <w:rsid w:val="008A62E1"/>
    <w:rsid w:val="008A6661"/>
    <w:rsid w:val="008A677B"/>
    <w:rsid w:val="008A6824"/>
    <w:rsid w:val="008A6EBC"/>
    <w:rsid w:val="008A7792"/>
    <w:rsid w:val="008A7940"/>
    <w:rsid w:val="008A7ADA"/>
    <w:rsid w:val="008A7E06"/>
    <w:rsid w:val="008A7EDC"/>
    <w:rsid w:val="008A7FCF"/>
    <w:rsid w:val="008B01DF"/>
    <w:rsid w:val="008B04EA"/>
    <w:rsid w:val="008B055A"/>
    <w:rsid w:val="008B0791"/>
    <w:rsid w:val="008B07E4"/>
    <w:rsid w:val="008B0835"/>
    <w:rsid w:val="008B0991"/>
    <w:rsid w:val="008B0BCF"/>
    <w:rsid w:val="008B1918"/>
    <w:rsid w:val="008B1C08"/>
    <w:rsid w:val="008B1C2A"/>
    <w:rsid w:val="008B1C67"/>
    <w:rsid w:val="008B1E0B"/>
    <w:rsid w:val="008B23BE"/>
    <w:rsid w:val="008B2BB5"/>
    <w:rsid w:val="008B3468"/>
    <w:rsid w:val="008B36BC"/>
    <w:rsid w:val="008B3CB0"/>
    <w:rsid w:val="008B3E6A"/>
    <w:rsid w:val="008B41AB"/>
    <w:rsid w:val="008B49A8"/>
    <w:rsid w:val="008B4E17"/>
    <w:rsid w:val="008B4E7E"/>
    <w:rsid w:val="008B5069"/>
    <w:rsid w:val="008B653F"/>
    <w:rsid w:val="008B6656"/>
    <w:rsid w:val="008B73E1"/>
    <w:rsid w:val="008B76EE"/>
    <w:rsid w:val="008B7F12"/>
    <w:rsid w:val="008C0D93"/>
    <w:rsid w:val="008C16DE"/>
    <w:rsid w:val="008C181E"/>
    <w:rsid w:val="008C19F0"/>
    <w:rsid w:val="008C29F0"/>
    <w:rsid w:val="008C2AE0"/>
    <w:rsid w:val="008C2D9C"/>
    <w:rsid w:val="008C2F83"/>
    <w:rsid w:val="008C3EB1"/>
    <w:rsid w:val="008C4560"/>
    <w:rsid w:val="008C4892"/>
    <w:rsid w:val="008C49FA"/>
    <w:rsid w:val="008C4F06"/>
    <w:rsid w:val="008C5034"/>
    <w:rsid w:val="008C573E"/>
    <w:rsid w:val="008C5894"/>
    <w:rsid w:val="008C591B"/>
    <w:rsid w:val="008C5C1A"/>
    <w:rsid w:val="008C6355"/>
    <w:rsid w:val="008C641A"/>
    <w:rsid w:val="008C6731"/>
    <w:rsid w:val="008C6D4E"/>
    <w:rsid w:val="008C7092"/>
    <w:rsid w:val="008C713F"/>
    <w:rsid w:val="008C7146"/>
    <w:rsid w:val="008C7449"/>
    <w:rsid w:val="008D019D"/>
    <w:rsid w:val="008D0D23"/>
    <w:rsid w:val="008D122C"/>
    <w:rsid w:val="008D1586"/>
    <w:rsid w:val="008D15F8"/>
    <w:rsid w:val="008D1925"/>
    <w:rsid w:val="008D193B"/>
    <w:rsid w:val="008D197F"/>
    <w:rsid w:val="008D1B50"/>
    <w:rsid w:val="008D1DAF"/>
    <w:rsid w:val="008D1DF7"/>
    <w:rsid w:val="008D291F"/>
    <w:rsid w:val="008D2957"/>
    <w:rsid w:val="008D31ED"/>
    <w:rsid w:val="008D32D4"/>
    <w:rsid w:val="008D32DA"/>
    <w:rsid w:val="008D353D"/>
    <w:rsid w:val="008D398C"/>
    <w:rsid w:val="008D3D5B"/>
    <w:rsid w:val="008D3EA5"/>
    <w:rsid w:val="008D41A9"/>
    <w:rsid w:val="008D458A"/>
    <w:rsid w:val="008D51CB"/>
    <w:rsid w:val="008D5252"/>
    <w:rsid w:val="008D53AA"/>
    <w:rsid w:val="008D5744"/>
    <w:rsid w:val="008D584D"/>
    <w:rsid w:val="008D588A"/>
    <w:rsid w:val="008D5B65"/>
    <w:rsid w:val="008D5BDF"/>
    <w:rsid w:val="008D5C2A"/>
    <w:rsid w:val="008D628D"/>
    <w:rsid w:val="008D6F9F"/>
    <w:rsid w:val="008D7240"/>
    <w:rsid w:val="008D76A5"/>
    <w:rsid w:val="008D7ABD"/>
    <w:rsid w:val="008D7C9F"/>
    <w:rsid w:val="008E03F3"/>
    <w:rsid w:val="008E04E2"/>
    <w:rsid w:val="008E05B1"/>
    <w:rsid w:val="008E0A4F"/>
    <w:rsid w:val="008E0A86"/>
    <w:rsid w:val="008E0CA9"/>
    <w:rsid w:val="008E0CF9"/>
    <w:rsid w:val="008E0FA0"/>
    <w:rsid w:val="008E1041"/>
    <w:rsid w:val="008E130C"/>
    <w:rsid w:val="008E1B07"/>
    <w:rsid w:val="008E1EE1"/>
    <w:rsid w:val="008E2584"/>
    <w:rsid w:val="008E258F"/>
    <w:rsid w:val="008E2858"/>
    <w:rsid w:val="008E2AA4"/>
    <w:rsid w:val="008E2AE6"/>
    <w:rsid w:val="008E2BC9"/>
    <w:rsid w:val="008E3072"/>
    <w:rsid w:val="008E3191"/>
    <w:rsid w:val="008E3719"/>
    <w:rsid w:val="008E3737"/>
    <w:rsid w:val="008E3F34"/>
    <w:rsid w:val="008E5594"/>
    <w:rsid w:val="008E563F"/>
    <w:rsid w:val="008E569A"/>
    <w:rsid w:val="008E5A8F"/>
    <w:rsid w:val="008E5BF4"/>
    <w:rsid w:val="008E5DA2"/>
    <w:rsid w:val="008E5FDE"/>
    <w:rsid w:val="008E6319"/>
    <w:rsid w:val="008E6DE2"/>
    <w:rsid w:val="008E6E7B"/>
    <w:rsid w:val="008E724A"/>
    <w:rsid w:val="008E735F"/>
    <w:rsid w:val="008E79C6"/>
    <w:rsid w:val="008E7D19"/>
    <w:rsid w:val="008F0388"/>
    <w:rsid w:val="008F0392"/>
    <w:rsid w:val="008F0924"/>
    <w:rsid w:val="008F19CD"/>
    <w:rsid w:val="008F1AC8"/>
    <w:rsid w:val="008F1C05"/>
    <w:rsid w:val="008F1CA2"/>
    <w:rsid w:val="008F20BA"/>
    <w:rsid w:val="008F23F4"/>
    <w:rsid w:val="008F249A"/>
    <w:rsid w:val="008F25C0"/>
    <w:rsid w:val="008F3104"/>
    <w:rsid w:val="008F3741"/>
    <w:rsid w:val="008F3769"/>
    <w:rsid w:val="008F39DF"/>
    <w:rsid w:val="008F3AAF"/>
    <w:rsid w:val="008F3BDD"/>
    <w:rsid w:val="008F3F93"/>
    <w:rsid w:val="008F459E"/>
    <w:rsid w:val="008F463C"/>
    <w:rsid w:val="008F5DB7"/>
    <w:rsid w:val="008F6083"/>
    <w:rsid w:val="008F61FC"/>
    <w:rsid w:val="008F6458"/>
    <w:rsid w:val="008F653E"/>
    <w:rsid w:val="008F6551"/>
    <w:rsid w:val="008F6760"/>
    <w:rsid w:val="008F6778"/>
    <w:rsid w:val="008F6CEB"/>
    <w:rsid w:val="008F6FA4"/>
    <w:rsid w:val="008F71A4"/>
    <w:rsid w:val="008F796B"/>
    <w:rsid w:val="008F7F78"/>
    <w:rsid w:val="0090000C"/>
    <w:rsid w:val="00900619"/>
    <w:rsid w:val="0090061C"/>
    <w:rsid w:val="009007B6"/>
    <w:rsid w:val="009008CE"/>
    <w:rsid w:val="009009EB"/>
    <w:rsid w:val="009009EF"/>
    <w:rsid w:val="00900A89"/>
    <w:rsid w:val="00900AAD"/>
    <w:rsid w:val="00901878"/>
    <w:rsid w:val="00901D33"/>
    <w:rsid w:val="009023BD"/>
    <w:rsid w:val="00902C9E"/>
    <w:rsid w:val="00902F04"/>
    <w:rsid w:val="00903450"/>
    <w:rsid w:val="009034D4"/>
    <w:rsid w:val="009036A9"/>
    <w:rsid w:val="009037F8"/>
    <w:rsid w:val="00903F81"/>
    <w:rsid w:val="0090476C"/>
    <w:rsid w:val="0090538C"/>
    <w:rsid w:val="009055F3"/>
    <w:rsid w:val="009056D9"/>
    <w:rsid w:val="00905B0C"/>
    <w:rsid w:val="00905FBF"/>
    <w:rsid w:val="0090602A"/>
    <w:rsid w:val="009063E4"/>
    <w:rsid w:val="009063E8"/>
    <w:rsid w:val="00906575"/>
    <w:rsid w:val="00906C7F"/>
    <w:rsid w:val="00906CA7"/>
    <w:rsid w:val="0090703B"/>
    <w:rsid w:val="009079AA"/>
    <w:rsid w:val="00907B5D"/>
    <w:rsid w:val="00907D07"/>
    <w:rsid w:val="0091017D"/>
    <w:rsid w:val="009105BA"/>
    <w:rsid w:val="0091066A"/>
    <w:rsid w:val="009108B8"/>
    <w:rsid w:val="00910B1B"/>
    <w:rsid w:val="00910C11"/>
    <w:rsid w:val="00910CAE"/>
    <w:rsid w:val="00910EC8"/>
    <w:rsid w:val="00911093"/>
    <w:rsid w:val="009110B1"/>
    <w:rsid w:val="00911660"/>
    <w:rsid w:val="00911768"/>
    <w:rsid w:val="00911772"/>
    <w:rsid w:val="00911C74"/>
    <w:rsid w:val="00911CC7"/>
    <w:rsid w:val="00911D48"/>
    <w:rsid w:val="00911F36"/>
    <w:rsid w:val="0091244D"/>
    <w:rsid w:val="00912698"/>
    <w:rsid w:val="0091294C"/>
    <w:rsid w:val="00912989"/>
    <w:rsid w:val="00912BE7"/>
    <w:rsid w:val="009131A9"/>
    <w:rsid w:val="009131DC"/>
    <w:rsid w:val="00913598"/>
    <w:rsid w:val="00913DFF"/>
    <w:rsid w:val="00914144"/>
    <w:rsid w:val="009142A6"/>
    <w:rsid w:val="00914854"/>
    <w:rsid w:val="00914AAD"/>
    <w:rsid w:val="0091518C"/>
    <w:rsid w:val="00915302"/>
    <w:rsid w:val="0091580F"/>
    <w:rsid w:val="00915875"/>
    <w:rsid w:val="00915BB4"/>
    <w:rsid w:val="00915E47"/>
    <w:rsid w:val="00916004"/>
    <w:rsid w:val="0091664C"/>
    <w:rsid w:val="00916EC2"/>
    <w:rsid w:val="00920600"/>
    <w:rsid w:val="009209CE"/>
    <w:rsid w:val="00920B1A"/>
    <w:rsid w:val="00920C41"/>
    <w:rsid w:val="00920D8C"/>
    <w:rsid w:val="00920F8A"/>
    <w:rsid w:val="009214D2"/>
    <w:rsid w:val="009219C3"/>
    <w:rsid w:val="00922023"/>
    <w:rsid w:val="00922326"/>
    <w:rsid w:val="009228B6"/>
    <w:rsid w:val="00922E0A"/>
    <w:rsid w:val="009234A4"/>
    <w:rsid w:val="00923953"/>
    <w:rsid w:val="00923958"/>
    <w:rsid w:val="00923B59"/>
    <w:rsid w:val="00923B81"/>
    <w:rsid w:val="0092453D"/>
    <w:rsid w:val="009247CB"/>
    <w:rsid w:val="009249AE"/>
    <w:rsid w:val="00924CA0"/>
    <w:rsid w:val="00925A49"/>
    <w:rsid w:val="0092616C"/>
    <w:rsid w:val="00926465"/>
    <w:rsid w:val="00926940"/>
    <w:rsid w:val="00926C3C"/>
    <w:rsid w:val="009279A6"/>
    <w:rsid w:val="00927D05"/>
    <w:rsid w:val="00927F17"/>
    <w:rsid w:val="0093003D"/>
    <w:rsid w:val="009300E3"/>
    <w:rsid w:val="009303BD"/>
    <w:rsid w:val="00930F8C"/>
    <w:rsid w:val="00931377"/>
    <w:rsid w:val="00932139"/>
    <w:rsid w:val="0093248A"/>
    <w:rsid w:val="009325B5"/>
    <w:rsid w:val="00932A33"/>
    <w:rsid w:val="00932D41"/>
    <w:rsid w:val="0093304F"/>
    <w:rsid w:val="009334D9"/>
    <w:rsid w:val="00933C3F"/>
    <w:rsid w:val="00933DE1"/>
    <w:rsid w:val="00933E55"/>
    <w:rsid w:val="00933F20"/>
    <w:rsid w:val="00933FC6"/>
    <w:rsid w:val="00933FF4"/>
    <w:rsid w:val="0093419A"/>
    <w:rsid w:val="00934655"/>
    <w:rsid w:val="00934B5F"/>
    <w:rsid w:val="00934B93"/>
    <w:rsid w:val="00935357"/>
    <w:rsid w:val="009359DF"/>
    <w:rsid w:val="00935D30"/>
    <w:rsid w:val="00935D45"/>
    <w:rsid w:val="00935F40"/>
    <w:rsid w:val="009366AF"/>
    <w:rsid w:val="009366CA"/>
    <w:rsid w:val="00936B62"/>
    <w:rsid w:val="00936BBF"/>
    <w:rsid w:val="00936CAF"/>
    <w:rsid w:val="0093737F"/>
    <w:rsid w:val="00937543"/>
    <w:rsid w:val="009376F5"/>
    <w:rsid w:val="00937716"/>
    <w:rsid w:val="00937AA2"/>
    <w:rsid w:val="00940500"/>
    <w:rsid w:val="00940954"/>
    <w:rsid w:val="00941119"/>
    <w:rsid w:val="009411A1"/>
    <w:rsid w:val="009411AB"/>
    <w:rsid w:val="00941F2A"/>
    <w:rsid w:val="00941FEA"/>
    <w:rsid w:val="00942072"/>
    <w:rsid w:val="0094212C"/>
    <w:rsid w:val="009421C0"/>
    <w:rsid w:val="0094232C"/>
    <w:rsid w:val="0094256B"/>
    <w:rsid w:val="00942A6F"/>
    <w:rsid w:val="00942FBF"/>
    <w:rsid w:val="009432EC"/>
    <w:rsid w:val="009434E9"/>
    <w:rsid w:val="00943687"/>
    <w:rsid w:val="009436D9"/>
    <w:rsid w:val="00943DE4"/>
    <w:rsid w:val="00944073"/>
    <w:rsid w:val="00944413"/>
    <w:rsid w:val="0094487E"/>
    <w:rsid w:val="00944E18"/>
    <w:rsid w:val="00944F04"/>
    <w:rsid w:val="0094505D"/>
    <w:rsid w:val="0094523B"/>
    <w:rsid w:val="0094536D"/>
    <w:rsid w:val="0094538A"/>
    <w:rsid w:val="009453F2"/>
    <w:rsid w:val="0094557C"/>
    <w:rsid w:val="00945FE9"/>
    <w:rsid w:val="009461DE"/>
    <w:rsid w:val="00946F81"/>
    <w:rsid w:val="009471D8"/>
    <w:rsid w:val="009473F1"/>
    <w:rsid w:val="0094746F"/>
    <w:rsid w:val="009474EB"/>
    <w:rsid w:val="009478BD"/>
    <w:rsid w:val="00947BA4"/>
    <w:rsid w:val="0095064A"/>
    <w:rsid w:val="009506C4"/>
    <w:rsid w:val="00950D46"/>
    <w:rsid w:val="00950EB2"/>
    <w:rsid w:val="00950FFC"/>
    <w:rsid w:val="0095109A"/>
    <w:rsid w:val="009516B5"/>
    <w:rsid w:val="00952039"/>
    <w:rsid w:val="00952361"/>
    <w:rsid w:val="009526BA"/>
    <w:rsid w:val="00952851"/>
    <w:rsid w:val="009528D3"/>
    <w:rsid w:val="00952EAD"/>
    <w:rsid w:val="00953E88"/>
    <w:rsid w:val="00953F9D"/>
    <w:rsid w:val="009544DF"/>
    <w:rsid w:val="00955968"/>
    <w:rsid w:val="00955A13"/>
    <w:rsid w:val="00955B22"/>
    <w:rsid w:val="0095607C"/>
    <w:rsid w:val="00956282"/>
    <w:rsid w:val="00956E40"/>
    <w:rsid w:val="00956E68"/>
    <w:rsid w:val="00957774"/>
    <w:rsid w:val="00957E62"/>
    <w:rsid w:val="0096090C"/>
    <w:rsid w:val="00960E5E"/>
    <w:rsid w:val="00961048"/>
    <w:rsid w:val="00961178"/>
    <w:rsid w:val="009616F3"/>
    <w:rsid w:val="00961DE8"/>
    <w:rsid w:val="00961E0E"/>
    <w:rsid w:val="00962018"/>
    <w:rsid w:val="0096235F"/>
    <w:rsid w:val="0096298A"/>
    <w:rsid w:val="0096314A"/>
    <w:rsid w:val="009638F5"/>
    <w:rsid w:val="00963C3B"/>
    <w:rsid w:val="00963E48"/>
    <w:rsid w:val="00964821"/>
    <w:rsid w:val="00964FFC"/>
    <w:rsid w:val="0096500B"/>
    <w:rsid w:val="009658DA"/>
    <w:rsid w:val="00966827"/>
    <w:rsid w:val="00966BC7"/>
    <w:rsid w:val="00966CB7"/>
    <w:rsid w:val="00966D03"/>
    <w:rsid w:val="00966D87"/>
    <w:rsid w:val="00966F35"/>
    <w:rsid w:val="00966F80"/>
    <w:rsid w:val="00967D08"/>
    <w:rsid w:val="009701CE"/>
    <w:rsid w:val="009703AB"/>
    <w:rsid w:val="00970724"/>
    <w:rsid w:val="0097093A"/>
    <w:rsid w:val="009716A2"/>
    <w:rsid w:val="00971D4A"/>
    <w:rsid w:val="0097344D"/>
    <w:rsid w:val="00973987"/>
    <w:rsid w:val="00973BC1"/>
    <w:rsid w:val="00973C66"/>
    <w:rsid w:val="0097408C"/>
    <w:rsid w:val="0097435C"/>
    <w:rsid w:val="009744D2"/>
    <w:rsid w:val="009747C2"/>
    <w:rsid w:val="0097487E"/>
    <w:rsid w:val="009752D7"/>
    <w:rsid w:val="00975AEE"/>
    <w:rsid w:val="0097641E"/>
    <w:rsid w:val="00976B1B"/>
    <w:rsid w:val="00976F59"/>
    <w:rsid w:val="009772BB"/>
    <w:rsid w:val="00977519"/>
    <w:rsid w:val="0097795A"/>
    <w:rsid w:val="00977BC5"/>
    <w:rsid w:val="00977D92"/>
    <w:rsid w:val="00977F0B"/>
    <w:rsid w:val="009807C1"/>
    <w:rsid w:val="00980C0D"/>
    <w:rsid w:val="00980F50"/>
    <w:rsid w:val="00981505"/>
    <w:rsid w:val="00981755"/>
    <w:rsid w:val="00981C74"/>
    <w:rsid w:val="00982109"/>
    <w:rsid w:val="00982A13"/>
    <w:rsid w:val="00982CFD"/>
    <w:rsid w:val="009831F0"/>
    <w:rsid w:val="009832A2"/>
    <w:rsid w:val="0098368E"/>
    <w:rsid w:val="009845E8"/>
    <w:rsid w:val="00984ADE"/>
    <w:rsid w:val="00984CE6"/>
    <w:rsid w:val="009850E6"/>
    <w:rsid w:val="009852F7"/>
    <w:rsid w:val="0098577F"/>
    <w:rsid w:val="00985878"/>
    <w:rsid w:val="009858C7"/>
    <w:rsid w:val="00985DE1"/>
    <w:rsid w:val="009864F5"/>
    <w:rsid w:val="00986A73"/>
    <w:rsid w:val="00986B48"/>
    <w:rsid w:val="00986DBE"/>
    <w:rsid w:val="0098712D"/>
    <w:rsid w:val="00987459"/>
    <w:rsid w:val="00987486"/>
    <w:rsid w:val="00990A57"/>
    <w:rsid w:val="009911F9"/>
    <w:rsid w:val="0099205A"/>
    <w:rsid w:val="00992174"/>
    <w:rsid w:val="009937E0"/>
    <w:rsid w:val="00993898"/>
    <w:rsid w:val="00993BEE"/>
    <w:rsid w:val="00993E91"/>
    <w:rsid w:val="00994256"/>
    <w:rsid w:val="00994429"/>
    <w:rsid w:val="0099466D"/>
    <w:rsid w:val="00994782"/>
    <w:rsid w:val="009948A2"/>
    <w:rsid w:val="009953E0"/>
    <w:rsid w:val="009954B6"/>
    <w:rsid w:val="009954C2"/>
    <w:rsid w:val="00995571"/>
    <w:rsid w:val="009956BE"/>
    <w:rsid w:val="00995DE4"/>
    <w:rsid w:val="00995E02"/>
    <w:rsid w:val="00995ED0"/>
    <w:rsid w:val="00996015"/>
    <w:rsid w:val="00996088"/>
    <w:rsid w:val="0099641A"/>
    <w:rsid w:val="009979C9"/>
    <w:rsid w:val="009A0036"/>
    <w:rsid w:val="009A01CF"/>
    <w:rsid w:val="009A025B"/>
    <w:rsid w:val="009A02E2"/>
    <w:rsid w:val="009A04F8"/>
    <w:rsid w:val="009A0ECC"/>
    <w:rsid w:val="009A1954"/>
    <w:rsid w:val="009A1E22"/>
    <w:rsid w:val="009A20EC"/>
    <w:rsid w:val="009A268D"/>
    <w:rsid w:val="009A285F"/>
    <w:rsid w:val="009A2D26"/>
    <w:rsid w:val="009A3AA8"/>
    <w:rsid w:val="009A3E19"/>
    <w:rsid w:val="009A4452"/>
    <w:rsid w:val="009A46F8"/>
    <w:rsid w:val="009A4E0B"/>
    <w:rsid w:val="009A4F63"/>
    <w:rsid w:val="009A51E8"/>
    <w:rsid w:val="009A5979"/>
    <w:rsid w:val="009A5A1E"/>
    <w:rsid w:val="009A6731"/>
    <w:rsid w:val="009A727F"/>
    <w:rsid w:val="009A7699"/>
    <w:rsid w:val="009A783C"/>
    <w:rsid w:val="009A7E15"/>
    <w:rsid w:val="009A7FE1"/>
    <w:rsid w:val="009B007F"/>
    <w:rsid w:val="009B09D1"/>
    <w:rsid w:val="009B10C4"/>
    <w:rsid w:val="009B1243"/>
    <w:rsid w:val="009B124C"/>
    <w:rsid w:val="009B1477"/>
    <w:rsid w:val="009B1A6B"/>
    <w:rsid w:val="009B2208"/>
    <w:rsid w:val="009B2214"/>
    <w:rsid w:val="009B28CE"/>
    <w:rsid w:val="009B2C71"/>
    <w:rsid w:val="009B2D60"/>
    <w:rsid w:val="009B2E59"/>
    <w:rsid w:val="009B2E6E"/>
    <w:rsid w:val="009B35D9"/>
    <w:rsid w:val="009B3A7B"/>
    <w:rsid w:val="009B460D"/>
    <w:rsid w:val="009B4C92"/>
    <w:rsid w:val="009B4F4B"/>
    <w:rsid w:val="009B525D"/>
    <w:rsid w:val="009B5540"/>
    <w:rsid w:val="009B5BED"/>
    <w:rsid w:val="009B5E23"/>
    <w:rsid w:val="009B6172"/>
    <w:rsid w:val="009B617F"/>
    <w:rsid w:val="009B628E"/>
    <w:rsid w:val="009B6875"/>
    <w:rsid w:val="009B74E2"/>
    <w:rsid w:val="009B7782"/>
    <w:rsid w:val="009B7E1D"/>
    <w:rsid w:val="009C0F20"/>
    <w:rsid w:val="009C0F71"/>
    <w:rsid w:val="009C10F3"/>
    <w:rsid w:val="009C110A"/>
    <w:rsid w:val="009C1349"/>
    <w:rsid w:val="009C1843"/>
    <w:rsid w:val="009C18FC"/>
    <w:rsid w:val="009C19A2"/>
    <w:rsid w:val="009C1C94"/>
    <w:rsid w:val="009C1E7B"/>
    <w:rsid w:val="009C221B"/>
    <w:rsid w:val="009C2286"/>
    <w:rsid w:val="009C24F3"/>
    <w:rsid w:val="009C26B8"/>
    <w:rsid w:val="009C2A35"/>
    <w:rsid w:val="009C2D00"/>
    <w:rsid w:val="009C2FAD"/>
    <w:rsid w:val="009C3143"/>
    <w:rsid w:val="009C342F"/>
    <w:rsid w:val="009C363F"/>
    <w:rsid w:val="009C3905"/>
    <w:rsid w:val="009C3E3B"/>
    <w:rsid w:val="009C3F56"/>
    <w:rsid w:val="009C3F7E"/>
    <w:rsid w:val="009C41F2"/>
    <w:rsid w:val="009C441A"/>
    <w:rsid w:val="009C5141"/>
    <w:rsid w:val="009C51E8"/>
    <w:rsid w:val="009C5334"/>
    <w:rsid w:val="009C5FCE"/>
    <w:rsid w:val="009C6142"/>
    <w:rsid w:val="009C63B4"/>
    <w:rsid w:val="009C6721"/>
    <w:rsid w:val="009C6857"/>
    <w:rsid w:val="009C68AB"/>
    <w:rsid w:val="009C6C19"/>
    <w:rsid w:val="009C6FDE"/>
    <w:rsid w:val="009C7C49"/>
    <w:rsid w:val="009C7D4F"/>
    <w:rsid w:val="009C7DE3"/>
    <w:rsid w:val="009D00A4"/>
    <w:rsid w:val="009D0B9B"/>
    <w:rsid w:val="009D0C29"/>
    <w:rsid w:val="009D0F4E"/>
    <w:rsid w:val="009D1F84"/>
    <w:rsid w:val="009D2755"/>
    <w:rsid w:val="009D27FD"/>
    <w:rsid w:val="009D2BD5"/>
    <w:rsid w:val="009D342D"/>
    <w:rsid w:val="009D3740"/>
    <w:rsid w:val="009D3A33"/>
    <w:rsid w:val="009D3E1C"/>
    <w:rsid w:val="009D45E8"/>
    <w:rsid w:val="009D48EC"/>
    <w:rsid w:val="009D4A0F"/>
    <w:rsid w:val="009D4C6D"/>
    <w:rsid w:val="009D4CA6"/>
    <w:rsid w:val="009D50A6"/>
    <w:rsid w:val="009D5104"/>
    <w:rsid w:val="009D5167"/>
    <w:rsid w:val="009D58F2"/>
    <w:rsid w:val="009D5AB6"/>
    <w:rsid w:val="009D5D25"/>
    <w:rsid w:val="009D6035"/>
    <w:rsid w:val="009D672A"/>
    <w:rsid w:val="009D6AFA"/>
    <w:rsid w:val="009D6B61"/>
    <w:rsid w:val="009D7414"/>
    <w:rsid w:val="009D77D5"/>
    <w:rsid w:val="009D7928"/>
    <w:rsid w:val="009D7C69"/>
    <w:rsid w:val="009D7E48"/>
    <w:rsid w:val="009D7EE0"/>
    <w:rsid w:val="009E0641"/>
    <w:rsid w:val="009E0C76"/>
    <w:rsid w:val="009E0CF0"/>
    <w:rsid w:val="009E0E07"/>
    <w:rsid w:val="009E1078"/>
    <w:rsid w:val="009E10E4"/>
    <w:rsid w:val="009E125D"/>
    <w:rsid w:val="009E14F3"/>
    <w:rsid w:val="009E15D5"/>
    <w:rsid w:val="009E1749"/>
    <w:rsid w:val="009E1773"/>
    <w:rsid w:val="009E1AE4"/>
    <w:rsid w:val="009E1D4C"/>
    <w:rsid w:val="009E2602"/>
    <w:rsid w:val="009E2BA0"/>
    <w:rsid w:val="009E3311"/>
    <w:rsid w:val="009E3312"/>
    <w:rsid w:val="009E33C9"/>
    <w:rsid w:val="009E3513"/>
    <w:rsid w:val="009E3585"/>
    <w:rsid w:val="009E3E3B"/>
    <w:rsid w:val="009E3FEA"/>
    <w:rsid w:val="009E43E5"/>
    <w:rsid w:val="009E4415"/>
    <w:rsid w:val="009E44AD"/>
    <w:rsid w:val="009E456C"/>
    <w:rsid w:val="009E4DD5"/>
    <w:rsid w:val="009E546A"/>
    <w:rsid w:val="009E5676"/>
    <w:rsid w:val="009E5B5D"/>
    <w:rsid w:val="009E5CB7"/>
    <w:rsid w:val="009E6B9A"/>
    <w:rsid w:val="009E7254"/>
    <w:rsid w:val="009E7433"/>
    <w:rsid w:val="009E7575"/>
    <w:rsid w:val="009E7D41"/>
    <w:rsid w:val="009F00E7"/>
    <w:rsid w:val="009F0E21"/>
    <w:rsid w:val="009F0F3F"/>
    <w:rsid w:val="009F1092"/>
    <w:rsid w:val="009F11C1"/>
    <w:rsid w:val="009F189A"/>
    <w:rsid w:val="009F2056"/>
    <w:rsid w:val="009F2905"/>
    <w:rsid w:val="009F2DF0"/>
    <w:rsid w:val="009F301E"/>
    <w:rsid w:val="009F3556"/>
    <w:rsid w:val="009F35F9"/>
    <w:rsid w:val="009F39B0"/>
    <w:rsid w:val="009F3F63"/>
    <w:rsid w:val="009F4495"/>
    <w:rsid w:val="009F4531"/>
    <w:rsid w:val="009F4727"/>
    <w:rsid w:val="009F4B55"/>
    <w:rsid w:val="009F665C"/>
    <w:rsid w:val="009F68E4"/>
    <w:rsid w:val="009F6AEC"/>
    <w:rsid w:val="009F6C71"/>
    <w:rsid w:val="009F7169"/>
    <w:rsid w:val="009F71D6"/>
    <w:rsid w:val="009F7A60"/>
    <w:rsid w:val="009F7D15"/>
    <w:rsid w:val="009F7EBE"/>
    <w:rsid w:val="00A00EF3"/>
    <w:rsid w:val="00A01167"/>
    <w:rsid w:val="00A012C2"/>
    <w:rsid w:val="00A01358"/>
    <w:rsid w:val="00A013DF"/>
    <w:rsid w:val="00A0176C"/>
    <w:rsid w:val="00A01870"/>
    <w:rsid w:val="00A01E9B"/>
    <w:rsid w:val="00A01ED7"/>
    <w:rsid w:val="00A021DF"/>
    <w:rsid w:val="00A02E2A"/>
    <w:rsid w:val="00A03071"/>
    <w:rsid w:val="00A030F0"/>
    <w:rsid w:val="00A0313B"/>
    <w:rsid w:val="00A032E8"/>
    <w:rsid w:val="00A0376C"/>
    <w:rsid w:val="00A0383A"/>
    <w:rsid w:val="00A03F79"/>
    <w:rsid w:val="00A040A9"/>
    <w:rsid w:val="00A0417B"/>
    <w:rsid w:val="00A04541"/>
    <w:rsid w:val="00A04840"/>
    <w:rsid w:val="00A04913"/>
    <w:rsid w:val="00A04E52"/>
    <w:rsid w:val="00A04F4A"/>
    <w:rsid w:val="00A04FCE"/>
    <w:rsid w:val="00A057D2"/>
    <w:rsid w:val="00A057DA"/>
    <w:rsid w:val="00A05B52"/>
    <w:rsid w:val="00A065C9"/>
    <w:rsid w:val="00A06C50"/>
    <w:rsid w:val="00A06EED"/>
    <w:rsid w:val="00A06F72"/>
    <w:rsid w:val="00A071E1"/>
    <w:rsid w:val="00A0766C"/>
    <w:rsid w:val="00A077E0"/>
    <w:rsid w:val="00A10787"/>
    <w:rsid w:val="00A10873"/>
    <w:rsid w:val="00A10E55"/>
    <w:rsid w:val="00A110B8"/>
    <w:rsid w:val="00A115BC"/>
    <w:rsid w:val="00A11708"/>
    <w:rsid w:val="00A11763"/>
    <w:rsid w:val="00A11D85"/>
    <w:rsid w:val="00A121EB"/>
    <w:rsid w:val="00A122B9"/>
    <w:rsid w:val="00A1337B"/>
    <w:rsid w:val="00A1337D"/>
    <w:rsid w:val="00A13BE6"/>
    <w:rsid w:val="00A13D5A"/>
    <w:rsid w:val="00A14C47"/>
    <w:rsid w:val="00A14E80"/>
    <w:rsid w:val="00A15D50"/>
    <w:rsid w:val="00A16342"/>
    <w:rsid w:val="00A1715F"/>
    <w:rsid w:val="00A175C6"/>
    <w:rsid w:val="00A17BD1"/>
    <w:rsid w:val="00A17C33"/>
    <w:rsid w:val="00A17DD8"/>
    <w:rsid w:val="00A17E0C"/>
    <w:rsid w:val="00A202E0"/>
    <w:rsid w:val="00A202EC"/>
    <w:rsid w:val="00A2058F"/>
    <w:rsid w:val="00A2064C"/>
    <w:rsid w:val="00A20C19"/>
    <w:rsid w:val="00A20CE9"/>
    <w:rsid w:val="00A21545"/>
    <w:rsid w:val="00A215BC"/>
    <w:rsid w:val="00A215DB"/>
    <w:rsid w:val="00A21A8E"/>
    <w:rsid w:val="00A21E02"/>
    <w:rsid w:val="00A21FDD"/>
    <w:rsid w:val="00A22472"/>
    <w:rsid w:val="00A22588"/>
    <w:rsid w:val="00A22C28"/>
    <w:rsid w:val="00A2308D"/>
    <w:rsid w:val="00A232A9"/>
    <w:rsid w:val="00A23831"/>
    <w:rsid w:val="00A24085"/>
    <w:rsid w:val="00A24235"/>
    <w:rsid w:val="00A24945"/>
    <w:rsid w:val="00A24C00"/>
    <w:rsid w:val="00A24C3A"/>
    <w:rsid w:val="00A24D6F"/>
    <w:rsid w:val="00A24FEB"/>
    <w:rsid w:val="00A25658"/>
    <w:rsid w:val="00A2568F"/>
    <w:rsid w:val="00A25B35"/>
    <w:rsid w:val="00A26DDF"/>
    <w:rsid w:val="00A26F44"/>
    <w:rsid w:val="00A27355"/>
    <w:rsid w:val="00A273F5"/>
    <w:rsid w:val="00A2768C"/>
    <w:rsid w:val="00A27891"/>
    <w:rsid w:val="00A27917"/>
    <w:rsid w:val="00A27AC8"/>
    <w:rsid w:val="00A27BA8"/>
    <w:rsid w:val="00A27F69"/>
    <w:rsid w:val="00A27FB8"/>
    <w:rsid w:val="00A30164"/>
    <w:rsid w:val="00A30EE0"/>
    <w:rsid w:val="00A30FB5"/>
    <w:rsid w:val="00A31A0C"/>
    <w:rsid w:val="00A31CB1"/>
    <w:rsid w:val="00A32022"/>
    <w:rsid w:val="00A321DB"/>
    <w:rsid w:val="00A324E7"/>
    <w:rsid w:val="00A32738"/>
    <w:rsid w:val="00A328FA"/>
    <w:rsid w:val="00A335DC"/>
    <w:rsid w:val="00A33700"/>
    <w:rsid w:val="00A343D5"/>
    <w:rsid w:val="00A3445B"/>
    <w:rsid w:val="00A34AD8"/>
    <w:rsid w:val="00A354E9"/>
    <w:rsid w:val="00A3577F"/>
    <w:rsid w:val="00A36040"/>
    <w:rsid w:val="00A3696F"/>
    <w:rsid w:val="00A36FEB"/>
    <w:rsid w:val="00A37319"/>
    <w:rsid w:val="00A37714"/>
    <w:rsid w:val="00A3773A"/>
    <w:rsid w:val="00A40039"/>
    <w:rsid w:val="00A4042D"/>
    <w:rsid w:val="00A40A88"/>
    <w:rsid w:val="00A4137E"/>
    <w:rsid w:val="00A41687"/>
    <w:rsid w:val="00A41769"/>
    <w:rsid w:val="00A42523"/>
    <w:rsid w:val="00A425E0"/>
    <w:rsid w:val="00A426D2"/>
    <w:rsid w:val="00A42B33"/>
    <w:rsid w:val="00A430E5"/>
    <w:rsid w:val="00A435A6"/>
    <w:rsid w:val="00A4381A"/>
    <w:rsid w:val="00A438CB"/>
    <w:rsid w:val="00A439FB"/>
    <w:rsid w:val="00A43BF9"/>
    <w:rsid w:val="00A43FC2"/>
    <w:rsid w:val="00A445CD"/>
    <w:rsid w:val="00A4497A"/>
    <w:rsid w:val="00A44CFE"/>
    <w:rsid w:val="00A44EF9"/>
    <w:rsid w:val="00A44F13"/>
    <w:rsid w:val="00A45B57"/>
    <w:rsid w:val="00A45BEF"/>
    <w:rsid w:val="00A45DBC"/>
    <w:rsid w:val="00A46000"/>
    <w:rsid w:val="00A46502"/>
    <w:rsid w:val="00A4671A"/>
    <w:rsid w:val="00A4706A"/>
    <w:rsid w:val="00A47921"/>
    <w:rsid w:val="00A5087A"/>
    <w:rsid w:val="00A50A27"/>
    <w:rsid w:val="00A50B7D"/>
    <w:rsid w:val="00A50C72"/>
    <w:rsid w:val="00A510ED"/>
    <w:rsid w:val="00A51255"/>
    <w:rsid w:val="00A51871"/>
    <w:rsid w:val="00A51AC8"/>
    <w:rsid w:val="00A5230A"/>
    <w:rsid w:val="00A5254D"/>
    <w:rsid w:val="00A528DC"/>
    <w:rsid w:val="00A52C44"/>
    <w:rsid w:val="00A53D03"/>
    <w:rsid w:val="00A53E11"/>
    <w:rsid w:val="00A53F78"/>
    <w:rsid w:val="00A546E6"/>
    <w:rsid w:val="00A54B1E"/>
    <w:rsid w:val="00A54BC9"/>
    <w:rsid w:val="00A54FBD"/>
    <w:rsid w:val="00A552D2"/>
    <w:rsid w:val="00A55545"/>
    <w:rsid w:val="00A5557B"/>
    <w:rsid w:val="00A55986"/>
    <w:rsid w:val="00A55D28"/>
    <w:rsid w:val="00A5628F"/>
    <w:rsid w:val="00A569AF"/>
    <w:rsid w:val="00A56A1C"/>
    <w:rsid w:val="00A56BB2"/>
    <w:rsid w:val="00A57247"/>
    <w:rsid w:val="00A576B0"/>
    <w:rsid w:val="00A576BC"/>
    <w:rsid w:val="00A57735"/>
    <w:rsid w:val="00A57911"/>
    <w:rsid w:val="00A57AEE"/>
    <w:rsid w:val="00A57F53"/>
    <w:rsid w:val="00A603B9"/>
    <w:rsid w:val="00A60DAB"/>
    <w:rsid w:val="00A61D2B"/>
    <w:rsid w:val="00A62006"/>
    <w:rsid w:val="00A62A06"/>
    <w:rsid w:val="00A62A62"/>
    <w:rsid w:val="00A62EE7"/>
    <w:rsid w:val="00A635AB"/>
    <w:rsid w:val="00A6364C"/>
    <w:rsid w:val="00A63A45"/>
    <w:rsid w:val="00A63EDD"/>
    <w:rsid w:val="00A64C0D"/>
    <w:rsid w:val="00A64F62"/>
    <w:rsid w:val="00A658B9"/>
    <w:rsid w:val="00A66196"/>
    <w:rsid w:val="00A6699A"/>
    <w:rsid w:val="00A66D9C"/>
    <w:rsid w:val="00A6732A"/>
    <w:rsid w:val="00A67482"/>
    <w:rsid w:val="00A675FA"/>
    <w:rsid w:val="00A67A49"/>
    <w:rsid w:val="00A67C49"/>
    <w:rsid w:val="00A67CE0"/>
    <w:rsid w:val="00A67FC2"/>
    <w:rsid w:val="00A70A06"/>
    <w:rsid w:val="00A71041"/>
    <w:rsid w:val="00A71301"/>
    <w:rsid w:val="00A71511"/>
    <w:rsid w:val="00A71EC2"/>
    <w:rsid w:val="00A71F5F"/>
    <w:rsid w:val="00A72136"/>
    <w:rsid w:val="00A72C72"/>
    <w:rsid w:val="00A73669"/>
    <w:rsid w:val="00A73878"/>
    <w:rsid w:val="00A73ACE"/>
    <w:rsid w:val="00A73EAA"/>
    <w:rsid w:val="00A74A42"/>
    <w:rsid w:val="00A7500B"/>
    <w:rsid w:val="00A75500"/>
    <w:rsid w:val="00A75890"/>
    <w:rsid w:val="00A76335"/>
    <w:rsid w:val="00A763E2"/>
    <w:rsid w:val="00A767AB"/>
    <w:rsid w:val="00A76AD0"/>
    <w:rsid w:val="00A7715D"/>
    <w:rsid w:val="00A771AA"/>
    <w:rsid w:val="00A7728D"/>
    <w:rsid w:val="00A77704"/>
    <w:rsid w:val="00A77821"/>
    <w:rsid w:val="00A77EAD"/>
    <w:rsid w:val="00A8060C"/>
    <w:rsid w:val="00A80806"/>
    <w:rsid w:val="00A81445"/>
    <w:rsid w:val="00A81970"/>
    <w:rsid w:val="00A81AF8"/>
    <w:rsid w:val="00A81B17"/>
    <w:rsid w:val="00A81CEB"/>
    <w:rsid w:val="00A8222E"/>
    <w:rsid w:val="00A82266"/>
    <w:rsid w:val="00A82A35"/>
    <w:rsid w:val="00A836F5"/>
    <w:rsid w:val="00A839F4"/>
    <w:rsid w:val="00A84214"/>
    <w:rsid w:val="00A84871"/>
    <w:rsid w:val="00A84F33"/>
    <w:rsid w:val="00A852FC"/>
    <w:rsid w:val="00A85560"/>
    <w:rsid w:val="00A856A1"/>
    <w:rsid w:val="00A857F2"/>
    <w:rsid w:val="00A85EB1"/>
    <w:rsid w:val="00A85ED7"/>
    <w:rsid w:val="00A8601E"/>
    <w:rsid w:val="00A86529"/>
    <w:rsid w:val="00A86CB2"/>
    <w:rsid w:val="00A86DD1"/>
    <w:rsid w:val="00A86DE2"/>
    <w:rsid w:val="00A86E32"/>
    <w:rsid w:val="00A86E85"/>
    <w:rsid w:val="00A86F3E"/>
    <w:rsid w:val="00A86FC7"/>
    <w:rsid w:val="00A879E0"/>
    <w:rsid w:val="00A87BBD"/>
    <w:rsid w:val="00A900DA"/>
    <w:rsid w:val="00A90648"/>
    <w:rsid w:val="00A90759"/>
    <w:rsid w:val="00A90D2E"/>
    <w:rsid w:val="00A911A3"/>
    <w:rsid w:val="00A91416"/>
    <w:rsid w:val="00A91492"/>
    <w:rsid w:val="00A9183C"/>
    <w:rsid w:val="00A91BE5"/>
    <w:rsid w:val="00A92013"/>
    <w:rsid w:val="00A92AC8"/>
    <w:rsid w:val="00A92CEB"/>
    <w:rsid w:val="00A92D45"/>
    <w:rsid w:val="00A92E51"/>
    <w:rsid w:val="00A92EBA"/>
    <w:rsid w:val="00A934E1"/>
    <w:rsid w:val="00A935BE"/>
    <w:rsid w:val="00A9450C"/>
    <w:rsid w:val="00A94750"/>
    <w:rsid w:val="00A94F23"/>
    <w:rsid w:val="00A953D5"/>
    <w:rsid w:val="00A9554D"/>
    <w:rsid w:val="00A95A09"/>
    <w:rsid w:val="00A95AAC"/>
    <w:rsid w:val="00A96B26"/>
    <w:rsid w:val="00A96E34"/>
    <w:rsid w:val="00A96FBC"/>
    <w:rsid w:val="00A9781A"/>
    <w:rsid w:val="00A9793A"/>
    <w:rsid w:val="00A97D42"/>
    <w:rsid w:val="00AA0438"/>
    <w:rsid w:val="00AA07D6"/>
    <w:rsid w:val="00AA1031"/>
    <w:rsid w:val="00AA1D64"/>
    <w:rsid w:val="00AA2139"/>
    <w:rsid w:val="00AA2598"/>
    <w:rsid w:val="00AA2697"/>
    <w:rsid w:val="00AA2884"/>
    <w:rsid w:val="00AA3101"/>
    <w:rsid w:val="00AA37BC"/>
    <w:rsid w:val="00AA3AAE"/>
    <w:rsid w:val="00AA3D1A"/>
    <w:rsid w:val="00AA3D65"/>
    <w:rsid w:val="00AA3FF0"/>
    <w:rsid w:val="00AA4371"/>
    <w:rsid w:val="00AA5879"/>
    <w:rsid w:val="00AA5AC4"/>
    <w:rsid w:val="00AA6351"/>
    <w:rsid w:val="00AA636B"/>
    <w:rsid w:val="00AA67DD"/>
    <w:rsid w:val="00AA67F3"/>
    <w:rsid w:val="00AA6A3E"/>
    <w:rsid w:val="00AA6A8C"/>
    <w:rsid w:val="00AA6AA6"/>
    <w:rsid w:val="00AA6C24"/>
    <w:rsid w:val="00AA6D66"/>
    <w:rsid w:val="00AA74AA"/>
    <w:rsid w:val="00AA7937"/>
    <w:rsid w:val="00AB011B"/>
    <w:rsid w:val="00AB0397"/>
    <w:rsid w:val="00AB185C"/>
    <w:rsid w:val="00AB1D65"/>
    <w:rsid w:val="00AB1F74"/>
    <w:rsid w:val="00AB23B9"/>
    <w:rsid w:val="00AB2A68"/>
    <w:rsid w:val="00AB2CE4"/>
    <w:rsid w:val="00AB2F35"/>
    <w:rsid w:val="00AB32B5"/>
    <w:rsid w:val="00AB346B"/>
    <w:rsid w:val="00AB3BAD"/>
    <w:rsid w:val="00AB3DCB"/>
    <w:rsid w:val="00AB3E6D"/>
    <w:rsid w:val="00AB41EF"/>
    <w:rsid w:val="00AB43E3"/>
    <w:rsid w:val="00AB4A8D"/>
    <w:rsid w:val="00AB4D44"/>
    <w:rsid w:val="00AB51DE"/>
    <w:rsid w:val="00AB52D0"/>
    <w:rsid w:val="00AB5597"/>
    <w:rsid w:val="00AB5737"/>
    <w:rsid w:val="00AB5A40"/>
    <w:rsid w:val="00AB5B53"/>
    <w:rsid w:val="00AB5D81"/>
    <w:rsid w:val="00AB5EA6"/>
    <w:rsid w:val="00AB5EC1"/>
    <w:rsid w:val="00AB61E7"/>
    <w:rsid w:val="00AB6415"/>
    <w:rsid w:val="00AB67C8"/>
    <w:rsid w:val="00AB69D9"/>
    <w:rsid w:val="00AB6AAA"/>
    <w:rsid w:val="00AB6B06"/>
    <w:rsid w:val="00AB6D15"/>
    <w:rsid w:val="00AB6D5D"/>
    <w:rsid w:val="00AB6EEB"/>
    <w:rsid w:val="00AB734E"/>
    <w:rsid w:val="00AB7A17"/>
    <w:rsid w:val="00AB7B3D"/>
    <w:rsid w:val="00AB7B49"/>
    <w:rsid w:val="00AB7DF9"/>
    <w:rsid w:val="00AC00C1"/>
    <w:rsid w:val="00AC0569"/>
    <w:rsid w:val="00AC0D1D"/>
    <w:rsid w:val="00AC0E6A"/>
    <w:rsid w:val="00AC19FD"/>
    <w:rsid w:val="00AC1C72"/>
    <w:rsid w:val="00AC1E49"/>
    <w:rsid w:val="00AC2075"/>
    <w:rsid w:val="00AC2497"/>
    <w:rsid w:val="00AC25B5"/>
    <w:rsid w:val="00AC3292"/>
    <w:rsid w:val="00AC33B4"/>
    <w:rsid w:val="00AC3C57"/>
    <w:rsid w:val="00AC3D7A"/>
    <w:rsid w:val="00AC4926"/>
    <w:rsid w:val="00AC4DFE"/>
    <w:rsid w:val="00AC4EDF"/>
    <w:rsid w:val="00AC5631"/>
    <w:rsid w:val="00AC5650"/>
    <w:rsid w:val="00AC5819"/>
    <w:rsid w:val="00AC58AC"/>
    <w:rsid w:val="00AC5BC6"/>
    <w:rsid w:val="00AC5DED"/>
    <w:rsid w:val="00AC5FCC"/>
    <w:rsid w:val="00AC638C"/>
    <w:rsid w:val="00AC6450"/>
    <w:rsid w:val="00AC66AB"/>
    <w:rsid w:val="00AC6AA0"/>
    <w:rsid w:val="00AC6C1C"/>
    <w:rsid w:val="00AC752E"/>
    <w:rsid w:val="00AC7663"/>
    <w:rsid w:val="00AC7D76"/>
    <w:rsid w:val="00AD007C"/>
    <w:rsid w:val="00AD093A"/>
    <w:rsid w:val="00AD0983"/>
    <w:rsid w:val="00AD1EF9"/>
    <w:rsid w:val="00AD1F7E"/>
    <w:rsid w:val="00AD2B55"/>
    <w:rsid w:val="00AD3177"/>
    <w:rsid w:val="00AD3318"/>
    <w:rsid w:val="00AD36EE"/>
    <w:rsid w:val="00AD38D8"/>
    <w:rsid w:val="00AD3921"/>
    <w:rsid w:val="00AD413D"/>
    <w:rsid w:val="00AD4539"/>
    <w:rsid w:val="00AD49DF"/>
    <w:rsid w:val="00AD4C50"/>
    <w:rsid w:val="00AD51BE"/>
    <w:rsid w:val="00AD5506"/>
    <w:rsid w:val="00AD5ACA"/>
    <w:rsid w:val="00AD5EA5"/>
    <w:rsid w:val="00AD6027"/>
    <w:rsid w:val="00AD65BB"/>
    <w:rsid w:val="00AD699A"/>
    <w:rsid w:val="00AD69CC"/>
    <w:rsid w:val="00AD6ADF"/>
    <w:rsid w:val="00AD6C0A"/>
    <w:rsid w:val="00AD6CD2"/>
    <w:rsid w:val="00AD7403"/>
    <w:rsid w:val="00AE014B"/>
    <w:rsid w:val="00AE0F35"/>
    <w:rsid w:val="00AE1112"/>
    <w:rsid w:val="00AE157E"/>
    <w:rsid w:val="00AE1616"/>
    <w:rsid w:val="00AE210E"/>
    <w:rsid w:val="00AE21CB"/>
    <w:rsid w:val="00AE302E"/>
    <w:rsid w:val="00AE3393"/>
    <w:rsid w:val="00AE3C0C"/>
    <w:rsid w:val="00AE4531"/>
    <w:rsid w:val="00AE4D92"/>
    <w:rsid w:val="00AE5639"/>
    <w:rsid w:val="00AE578A"/>
    <w:rsid w:val="00AE5E3D"/>
    <w:rsid w:val="00AE657E"/>
    <w:rsid w:val="00AE6A51"/>
    <w:rsid w:val="00AE78B6"/>
    <w:rsid w:val="00AE7D3F"/>
    <w:rsid w:val="00AE7EBA"/>
    <w:rsid w:val="00AF0067"/>
    <w:rsid w:val="00AF02F3"/>
    <w:rsid w:val="00AF0431"/>
    <w:rsid w:val="00AF05FD"/>
    <w:rsid w:val="00AF117D"/>
    <w:rsid w:val="00AF17A7"/>
    <w:rsid w:val="00AF1868"/>
    <w:rsid w:val="00AF234F"/>
    <w:rsid w:val="00AF26AB"/>
    <w:rsid w:val="00AF2937"/>
    <w:rsid w:val="00AF2B15"/>
    <w:rsid w:val="00AF394A"/>
    <w:rsid w:val="00AF3E79"/>
    <w:rsid w:val="00AF4485"/>
    <w:rsid w:val="00AF4893"/>
    <w:rsid w:val="00AF4CEC"/>
    <w:rsid w:val="00AF57AA"/>
    <w:rsid w:val="00AF5C0A"/>
    <w:rsid w:val="00AF6378"/>
    <w:rsid w:val="00AF6CA0"/>
    <w:rsid w:val="00AF7019"/>
    <w:rsid w:val="00AF7386"/>
    <w:rsid w:val="00AF775A"/>
    <w:rsid w:val="00AF7CF6"/>
    <w:rsid w:val="00AF7F13"/>
    <w:rsid w:val="00B009A0"/>
    <w:rsid w:val="00B00CB1"/>
    <w:rsid w:val="00B00D47"/>
    <w:rsid w:val="00B00EE8"/>
    <w:rsid w:val="00B012C0"/>
    <w:rsid w:val="00B0131A"/>
    <w:rsid w:val="00B01892"/>
    <w:rsid w:val="00B01FDA"/>
    <w:rsid w:val="00B029FB"/>
    <w:rsid w:val="00B03412"/>
    <w:rsid w:val="00B03563"/>
    <w:rsid w:val="00B03F0E"/>
    <w:rsid w:val="00B052BF"/>
    <w:rsid w:val="00B053E1"/>
    <w:rsid w:val="00B0559C"/>
    <w:rsid w:val="00B0594E"/>
    <w:rsid w:val="00B05B43"/>
    <w:rsid w:val="00B05DB6"/>
    <w:rsid w:val="00B06248"/>
    <w:rsid w:val="00B062D9"/>
    <w:rsid w:val="00B06774"/>
    <w:rsid w:val="00B068A3"/>
    <w:rsid w:val="00B06AED"/>
    <w:rsid w:val="00B06E2E"/>
    <w:rsid w:val="00B06E70"/>
    <w:rsid w:val="00B06FF3"/>
    <w:rsid w:val="00B07028"/>
    <w:rsid w:val="00B07475"/>
    <w:rsid w:val="00B074AC"/>
    <w:rsid w:val="00B0771E"/>
    <w:rsid w:val="00B07E58"/>
    <w:rsid w:val="00B07F5A"/>
    <w:rsid w:val="00B107B2"/>
    <w:rsid w:val="00B10924"/>
    <w:rsid w:val="00B10E5A"/>
    <w:rsid w:val="00B1103B"/>
    <w:rsid w:val="00B1129C"/>
    <w:rsid w:val="00B115E1"/>
    <w:rsid w:val="00B1175F"/>
    <w:rsid w:val="00B118A7"/>
    <w:rsid w:val="00B11FC7"/>
    <w:rsid w:val="00B12134"/>
    <w:rsid w:val="00B123B6"/>
    <w:rsid w:val="00B123C6"/>
    <w:rsid w:val="00B127BB"/>
    <w:rsid w:val="00B127DB"/>
    <w:rsid w:val="00B12868"/>
    <w:rsid w:val="00B12D0E"/>
    <w:rsid w:val="00B1307A"/>
    <w:rsid w:val="00B138E4"/>
    <w:rsid w:val="00B14798"/>
    <w:rsid w:val="00B15168"/>
    <w:rsid w:val="00B154D2"/>
    <w:rsid w:val="00B1590C"/>
    <w:rsid w:val="00B164B9"/>
    <w:rsid w:val="00B16B72"/>
    <w:rsid w:val="00B16CC0"/>
    <w:rsid w:val="00B16D95"/>
    <w:rsid w:val="00B16E53"/>
    <w:rsid w:val="00B1715C"/>
    <w:rsid w:val="00B17690"/>
    <w:rsid w:val="00B17DBC"/>
    <w:rsid w:val="00B17DF2"/>
    <w:rsid w:val="00B17E6B"/>
    <w:rsid w:val="00B17F41"/>
    <w:rsid w:val="00B20366"/>
    <w:rsid w:val="00B203CA"/>
    <w:rsid w:val="00B2042C"/>
    <w:rsid w:val="00B205ED"/>
    <w:rsid w:val="00B206F2"/>
    <w:rsid w:val="00B20EBF"/>
    <w:rsid w:val="00B2101F"/>
    <w:rsid w:val="00B21E3B"/>
    <w:rsid w:val="00B21F2A"/>
    <w:rsid w:val="00B22220"/>
    <w:rsid w:val="00B2235A"/>
    <w:rsid w:val="00B22597"/>
    <w:rsid w:val="00B226C9"/>
    <w:rsid w:val="00B228D4"/>
    <w:rsid w:val="00B22993"/>
    <w:rsid w:val="00B22B85"/>
    <w:rsid w:val="00B235C4"/>
    <w:rsid w:val="00B2360E"/>
    <w:rsid w:val="00B23765"/>
    <w:rsid w:val="00B23871"/>
    <w:rsid w:val="00B239B9"/>
    <w:rsid w:val="00B23D23"/>
    <w:rsid w:val="00B23D2D"/>
    <w:rsid w:val="00B23DEF"/>
    <w:rsid w:val="00B24038"/>
    <w:rsid w:val="00B2431D"/>
    <w:rsid w:val="00B246B8"/>
    <w:rsid w:val="00B248DF"/>
    <w:rsid w:val="00B24EAF"/>
    <w:rsid w:val="00B25126"/>
    <w:rsid w:val="00B25382"/>
    <w:rsid w:val="00B255CD"/>
    <w:rsid w:val="00B265ED"/>
    <w:rsid w:val="00B26D3E"/>
    <w:rsid w:val="00B26E29"/>
    <w:rsid w:val="00B27023"/>
    <w:rsid w:val="00B273EC"/>
    <w:rsid w:val="00B2763B"/>
    <w:rsid w:val="00B27855"/>
    <w:rsid w:val="00B27860"/>
    <w:rsid w:val="00B27DED"/>
    <w:rsid w:val="00B27FB3"/>
    <w:rsid w:val="00B30476"/>
    <w:rsid w:val="00B30CF8"/>
    <w:rsid w:val="00B30EDC"/>
    <w:rsid w:val="00B31249"/>
    <w:rsid w:val="00B31270"/>
    <w:rsid w:val="00B31520"/>
    <w:rsid w:val="00B316BF"/>
    <w:rsid w:val="00B317D2"/>
    <w:rsid w:val="00B3186E"/>
    <w:rsid w:val="00B31870"/>
    <w:rsid w:val="00B31D35"/>
    <w:rsid w:val="00B32082"/>
    <w:rsid w:val="00B32D86"/>
    <w:rsid w:val="00B32E04"/>
    <w:rsid w:val="00B33176"/>
    <w:rsid w:val="00B34316"/>
    <w:rsid w:val="00B34714"/>
    <w:rsid w:val="00B34A4C"/>
    <w:rsid w:val="00B35220"/>
    <w:rsid w:val="00B352E6"/>
    <w:rsid w:val="00B35458"/>
    <w:rsid w:val="00B354CE"/>
    <w:rsid w:val="00B355F9"/>
    <w:rsid w:val="00B361FC"/>
    <w:rsid w:val="00B366E8"/>
    <w:rsid w:val="00B3685A"/>
    <w:rsid w:val="00B36A23"/>
    <w:rsid w:val="00B36AE7"/>
    <w:rsid w:val="00B37155"/>
    <w:rsid w:val="00B4006E"/>
    <w:rsid w:val="00B40142"/>
    <w:rsid w:val="00B4027A"/>
    <w:rsid w:val="00B406C3"/>
    <w:rsid w:val="00B408FB"/>
    <w:rsid w:val="00B40ECC"/>
    <w:rsid w:val="00B41C5E"/>
    <w:rsid w:val="00B41D2B"/>
    <w:rsid w:val="00B42070"/>
    <w:rsid w:val="00B4210E"/>
    <w:rsid w:val="00B421D7"/>
    <w:rsid w:val="00B42509"/>
    <w:rsid w:val="00B427D1"/>
    <w:rsid w:val="00B428C9"/>
    <w:rsid w:val="00B42D64"/>
    <w:rsid w:val="00B4325C"/>
    <w:rsid w:val="00B432F7"/>
    <w:rsid w:val="00B43316"/>
    <w:rsid w:val="00B43601"/>
    <w:rsid w:val="00B43798"/>
    <w:rsid w:val="00B4383C"/>
    <w:rsid w:val="00B4412D"/>
    <w:rsid w:val="00B44D05"/>
    <w:rsid w:val="00B44FB2"/>
    <w:rsid w:val="00B452B1"/>
    <w:rsid w:val="00B45407"/>
    <w:rsid w:val="00B45645"/>
    <w:rsid w:val="00B45691"/>
    <w:rsid w:val="00B45890"/>
    <w:rsid w:val="00B45A81"/>
    <w:rsid w:val="00B45E7A"/>
    <w:rsid w:val="00B46C34"/>
    <w:rsid w:val="00B46CD5"/>
    <w:rsid w:val="00B46FF9"/>
    <w:rsid w:val="00B47468"/>
    <w:rsid w:val="00B47623"/>
    <w:rsid w:val="00B50179"/>
    <w:rsid w:val="00B5041D"/>
    <w:rsid w:val="00B5221C"/>
    <w:rsid w:val="00B523B4"/>
    <w:rsid w:val="00B524D9"/>
    <w:rsid w:val="00B52B0A"/>
    <w:rsid w:val="00B53143"/>
    <w:rsid w:val="00B537D8"/>
    <w:rsid w:val="00B53C7D"/>
    <w:rsid w:val="00B53E7F"/>
    <w:rsid w:val="00B545EE"/>
    <w:rsid w:val="00B546AF"/>
    <w:rsid w:val="00B548F1"/>
    <w:rsid w:val="00B54BDE"/>
    <w:rsid w:val="00B55242"/>
    <w:rsid w:val="00B55338"/>
    <w:rsid w:val="00B5575C"/>
    <w:rsid w:val="00B558A9"/>
    <w:rsid w:val="00B55922"/>
    <w:rsid w:val="00B559FA"/>
    <w:rsid w:val="00B5601A"/>
    <w:rsid w:val="00B5645F"/>
    <w:rsid w:val="00B567CB"/>
    <w:rsid w:val="00B56EBA"/>
    <w:rsid w:val="00B56FEB"/>
    <w:rsid w:val="00B57053"/>
    <w:rsid w:val="00B57227"/>
    <w:rsid w:val="00B5722A"/>
    <w:rsid w:val="00B574BA"/>
    <w:rsid w:val="00B5757A"/>
    <w:rsid w:val="00B57BEA"/>
    <w:rsid w:val="00B57CD2"/>
    <w:rsid w:val="00B57DB7"/>
    <w:rsid w:val="00B60899"/>
    <w:rsid w:val="00B609A5"/>
    <w:rsid w:val="00B60C13"/>
    <w:rsid w:val="00B60E57"/>
    <w:rsid w:val="00B613E1"/>
    <w:rsid w:val="00B6166F"/>
    <w:rsid w:val="00B62232"/>
    <w:rsid w:val="00B62362"/>
    <w:rsid w:val="00B62B63"/>
    <w:rsid w:val="00B638C3"/>
    <w:rsid w:val="00B63D99"/>
    <w:rsid w:val="00B63E86"/>
    <w:rsid w:val="00B640B0"/>
    <w:rsid w:val="00B64496"/>
    <w:rsid w:val="00B64E8E"/>
    <w:rsid w:val="00B652EB"/>
    <w:rsid w:val="00B6578D"/>
    <w:rsid w:val="00B65809"/>
    <w:rsid w:val="00B661FB"/>
    <w:rsid w:val="00B66490"/>
    <w:rsid w:val="00B66935"/>
    <w:rsid w:val="00B66B57"/>
    <w:rsid w:val="00B66CDB"/>
    <w:rsid w:val="00B67653"/>
    <w:rsid w:val="00B67BAE"/>
    <w:rsid w:val="00B67C5F"/>
    <w:rsid w:val="00B706FC"/>
    <w:rsid w:val="00B7074D"/>
    <w:rsid w:val="00B70A5D"/>
    <w:rsid w:val="00B70EBB"/>
    <w:rsid w:val="00B70F8C"/>
    <w:rsid w:val="00B710F6"/>
    <w:rsid w:val="00B7120B"/>
    <w:rsid w:val="00B71230"/>
    <w:rsid w:val="00B716EE"/>
    <w:rsid w:val="00B71F22"/>
    <w:rsid w:val="00B7269A"/>
    <w:rsid w:val="00B727F0"/>
    <w:rsid w:val="00B72C04"/>
    <w:rsid w:val="00B73701"/>
    <w:rsid w:val="00B73A57"/>
    <w:rsid w:val="00B73F9A"/>
    <w:rsid w:val="00B74555"/>
    <w:rsid w:val="00B74610"/>
    <w:rsid w:val="00B74A06"/>
    <w:rsid w:val="00B75096"/>
    <w:rsid w:val="00B7545B"/>
    <w:rsid w:val="00B755C8"/>
    <w:rsid w:val="00B7646F"/>
    <w:rsid w:val="00B76472"/>
    <w:rsid w:val="00B7764D"/>
    <w:rsid w:val="00B77663"/>
    <w:rsid w:val="00B776F9"/>
    <w:rsid w:val="00B77B71"/>
    <w:rsid w:val="00B77C46"/>
    <w:rsid w:val="00B77E04"/>
    <w:rsid w:val="00B77FDB"/>
    <w:rsid w:val="00B800F2"/>
    <w:rsid w:val="00B802C5"/>
    <w:rsid w:val="00B802F4"/>
    <w:rsid w:val="00B803A3"/>
    <w:rsid w:val="00B81019"/>
    <w:rsid w:val="00B811D5"/>
    <w:rsid w:val="00B81B5F"/>
    <w:rsid w:val="00B81C62"/>
    <w:rsid w:val="00B823CE"/>
    <w:rsid w:val="00B828A1"/>
    <w:rsid w:val="00B828DD"/>
    <w:rsid w:val="00B82AC0"/>
    <w:rsid w:val="00B82F63"/>
    <w:rsid w:val="00B8320D"/>
    <w:rsid w:val="00B8324F"/>
    <w:rsid w:val="00B8348A"/>
    <w:rsid w:val="00B8367A"/>
    <w:rsid w:val="00B83E55"/>
    <w:rsid w:val="00B84B36"/>
    <w:rsid w:val="00B84D89"/>
    <w:rsid w:val="00B84D8A"/>
    <w:rsid w:val="00B85D92"/>
    <w:rsid w:val="00B864A5"/>
    <w:rsid w:val="00B86BD8"/>
    <w:rsid w:val="00B873A9"/>
    <w:rsid w:val="00B87E6A"/>
    <w:rsid w:val="00B90393"/>
    <w:rsid w:val="00B90395"/>
    <w:rsid w:val="00B90536"/>
    <w:rsid w:val="00B908EB"/>
    <w:rsid w:val="00B911B2"/>
    <w:rsid w:val="00B916AF"/>
    <w:rsid w:val="00B918E4"/>
    <w:rsid w:val="00B91FE2"/>
    <w:rsid w:val="00B92244"/>
    <w:rsid w:val="00B9225E"/>
    <w:rsid w:val="00B92483"/>
    <w:rsid w:val="00B924FA"/>
    <w:rsid w:val="00B925F6"/>
    <w:rsid w:val="00B92AD8"/>
    <w:rsid w:val="00B92AE6"/>
    <w:rsid w:val="00B92C82"/>
    <w:rsid w:val="00B9339D"/>
    <w:rsid w:val="00B933FD"/>
    <w:rsid w:val="00B9357A"/>
    <w:rsid w:val="00B93839"/>
    <w:rsid w:val="00B9386E"/>
    <w:rsid w:val="00B939FC"/>
    <w:rsid w:val="00B93D3D"/>
    <w:rsid w:val="00B93E58"/>
    <w:rsid w:val="00B94148"/>
    <w:rsid w:val="00B9416B"/>
    <w:rsid w:val="00B94440"/>
    <w:rsid w:val="00B9455B"/>
    <w:rsid w:val="00B9476E"/>
    <w:rsid w:val="00B94936"/>
    <w:rsid w:val="00B94C3D"/>
    <w:rsid w:val="00B94CB0"/>
    <w:rsid w:val="00B94D37"/>
    <w:rsid w:val="00B95BA0"/>
    <w:rsid w:val="00B95DB5"/>
    <w:rsid w:val="00B96252"/>
    <w:rsid w:val="00B965C9"/>
    <w:rsid w:val="00B96C27"/>
    <w:rsid w:val="00B977A6"/>
    <w:rsid w:val="00B97A0B"/>
    <w:rsid w:val="00B97DD4"/>
    <w:rsid w:val="00BA03D4"/>
    <w:rsid w:val="00BA0A35"/>
    <w:rsid w:val="00BA1057"/>
    <w:rsid w:val="00BA11EB"/>
    <w:rsid w:val="00BA21F4"/>
    <w:rsid w:val="00BA291A"/>
    <w:rsid w:val="00BA2B67"/>
    <w:rsid w:val="00BA2E1C"/>
    <w:rsid w:val="00BA3185"/>
    <w:rsid w:val="00BA31B9"/>
    <w:rsid w:val="00BA3239"/>
    <w:rsid w:val="00BA3476"/>
    <w:rsid w:val="00BA3674"/>
    <w:rsid w:val="00BA3B2E"/>
    <w:rsid w:val="00BA3C7E"/>
    <w:rsid w:val="00BA4327"/>
    <w:rsid w:val="00BA4E0D"/>
    <w:rsid w:val="00BA4E1C"/>
    <w:rsid w:val="00BA507C"/>
    <w:rsid w:val="00BA5203"/>
    <w:rsid w:val="00BA54D3"/>
    <w:rsid w:val="00BA5820"/>
    <w:rsid w:val="00BA594F"/>
    <w:rsid w:val="00BA648E"/>
    <w:rsid w:val="00BA6EDA"/>
    <w:rsid w:val="00BA74E0"/>
    <w:rsid w:val="00BA79B9"/>
    <w:rsid w:val="00BA7A69"/>
    <w:rsid w:val="00BA7B92"/>
    <w:rsid w:val="00BA7C38"/>
    <w:rsid w:val="00BA7C8B"/>
    <w:rsid w:val="00BA7F4E"/>
    <w:rsid w:val="00BB01EC"/>
    <w:rsid w:val="00BB050F"/>
    <w:rsid w:val="00BB0D59"/>
    <w:rsid w:val="00BB100C"/>
    <w:rsid w:val="00BB19CD"/>
    <w:rsid w:val="00BB1A75"/>
    <w:rsid w:val="00BB1FDC"/>
    <w:rsid w:val="00BB2034"/>
    <w:rsid w:val="00BB23B0"/>
    <w:rsid w:val="00BB290B"/>
    <w:rsid w:val="00BB2A98"/>
    <w:rsid w:val="00BB331A"/>
    <w:rsid w:val="00BB36B0"/>
    <w:rsid w:val="00BB3ED8"/>
    <w:rsid w:val="00BB4398"/>
    <w:rsid w:val="00BB443D"/>
    <w:rsid w:val="00BB46C0"/>
    <w:rsid w:val="00BB49E6"/>
    <w:rsid w:val="00BB4CCE"/>
    <w:rsid w:val="00BB555C"/>
    <w:rsid w:val="00BB5796"/>
    <w:rsid w:val="00BB5928"/>
    <w:rsid w:val="00BB5C40"/>
    <w:rsid w:val="00BB5F58"/>
    <w:rsid w:val="00BB669E"/>
    <w:rsid w:val="00BB66DA"/>
    <w:rsid w:val="00BB6721"/>
    <w:rsid w:val="00BB67BD"/>
    <w:rsid w:val="00BB6DB2"/>
    <w:rsid w:val="00BB6EC8"/>
    <w:rsid w:val="00BB7146"/>
    <w:rsid w:val="00BB745D"/>
    <w:rsid w:val="00BB75DE"/>
    <w:rsid w:val="00BC0115"/>
    <w:rsid w:val="00BC0586"/>
    <w:rsid w:val="00BC076A"/>
    <w:rsid w:val="00BC0ACA"/>
    <w:rsid w:val="00BC0AFC"/>
    <w:rsid w:val="00BC0E2D"/>
    <w:rsid w:val="00BC0F20"/>
    <w:rsid w:val="00BC161F"/>
    <w:rsid w:val="00BC1A5B"/>
    <w:rsid w:val="00BC1BCF"/>
    <w:rsid w:val="00BC1D8C"/>
    <w:rsid w:val="00BC1EF8"/>
    <w:rsid w:val="00BC208D"/>
    <w:rsid w:val="00BC2BE1"/>
    <w:rsid w:val="00BC2E7E"/>
    <w:rsid w:val="00BC3237"/>
    <w:rsid w:val="00BC33C1"/>
    <w:rsid w:val="00BC34AE"/>
    <w:rsid w:val="00BC394C"/>
    <w:rsid w:val="00BC397D"/>
    <w:rsid w:val="00BC3B67"/>
    <w:rsid w:val="00BC3DD2"/>
    <w:rsid w:val="00BC453E"/>
    <w:rsid w:val="00BC4639"/>
    <w:rsid w:val="00BC49D7"/>
    <w:rsid w:val="00BC4AD1"/>
    <w:rsid w:val="00BC5573"/>
    <w:rsid w:val="00BC5723"/>
    <w:rsid w:val="00BC57CF"/>
    <w:rsid w:val="00BC5C67"/>
    <w:rsid w:val="00BC6288"/>
    <w:rsid w:val="00BC62EA"/>
    <w:rsid w:val="00BC6317"/>
    <w:rsid w:val="00BC68E0"/>
    <w:rsid w:val="00BC6944"/>
    <w:rsid w:val="00BC6C01"/>
    <w:rsid w:val="00BC724C"/>
    <w:rsid w:val="00BC7338"/>
    <w:rsid w:val="00BC73A7"/>
    <w:rsid w:val="00BC77FF"/>
    <w:rsid w:val="00BC7FD0"/>
    <w:rsid w:val="00BD0468"/>
    <w:rsid w:val="00BD07B7"/>
    <w:rsid w:val="00BD08FC"/>
    <w:rsid w:val="00BD0CAC"/>
    <w:rsid w:val="00BD0DA0"/>
    <w:rsid w:val="00BD12D3"/>
    <w:rsid w:val="00BD18FF"/>
    <w:rsid w:val="00BD194B"/>
    <w:rsid w:val="00BD2485"/>
    <w:rsid w:val="00BD2FB0"/>
    <w:rsid w:val="00BD3680"/>
    <w:rsid w:val="00BD38F3"/>
    <w:rsid w:val="00BD39AC"/>
    <w:rsid w:val="00BD49CD"/>
    <w:rsid w:val="00BD4E18"/>
    <w:rsid w:val="00BD5AD4"/>
    <w:rsid w:val="00BD5E52"/>
    <w:rsid w:val="00BD5EEA"/>
    <w:rsid w:val="00BD5F6D"/>
    <w:rsid w:val="00BD61AB"/>
    <w:rsid w:val="00BD62B7"/>
    <w:rsid w:val="00BD69E9"/>
    <w:rsid w:val="00BD74BB"/>
    <w:rsid w:val="00BD765D"/>
    <w:rsid w:val="00BD7947"/>
    <w:rsid w:val="00BE0085"/>
    <w:rsid w:val="00BE0726"/>
    <w:rsid w:val="00BE08D4"/>
    <w:rsid w:val="00BE09E2"/>
    <w:rsid w:val="00BE0ED6"/>
    <w:rsid w:val="00BE1410"/>
    <w:rsid w:val="00BE19D3"/>
    <w:rsid w:val="00BE1EFD"/>
    <w:rsid w:val="00BE21B2"/>
    <w:rsid w:val="00BE29E3"/>
    <w:rsid w:val="00BE2C9C"/>
    <w:rsid w:val="00BE3147"/>
    <w:rsid w:val="00BE31E0"/>
    <w:rsid w:val="00BE3235"/>
    <w:rsid w:val="00BE3857"/>
    <w:rsid w:val="00BE38BD"/>
    <w:rsid w:val="00BE39BD"/>
    <w:rsid w:val="00BE3ACF"/>
    <w:rsid w:val="00BE3BEC"/>
    <w:rsid w:val="00BE4548"/>
    <w:rsid w:val="00BE5694"/>
    <w:rsid w:val="00BE58DF"/>
    <w:rsid w:val="00BE594C"/>
    <w:rsid w:val="00BE5C97"/>
    <w:rsid w:val="00BE5FD4"/>
    <w:rsid w:val="00BE63B7"/>
    <w:rsid w:val="00BE663C"/>
    <w:rsid w:val="00BE66C4"/>
    <w:rsid w:val="00BE678C"/>
    <w:rsid w:val="00BE67EE"/>
    <w:rsid w:val="00BE729A"/>
    <w:rsid w:val="00BE7911"/>
    <w:rsid w:val="00BE7A8F"/>
    <w:rsid w:val="00BF0001"/>
    <w:rsid w:val="00BF02D6"/>
    <w:rsid w:val="00BF057F"/>
    <w:rsid w:val="00BF0C53"/>
    <w:rsid w:val="00BF0F0E"/>
    <w:rsid w:val="00BF0F44"/>
    <w:rsid w:val="00BF14F4"/>
    <w:rsid w:val="00BF1FF5"/>
    <w:rsid w:val="00BF248A"/>
    <w:rsid w:val="00BF2502"/>
    <w:rsid w:val="00BF27B3"/>
    <w:rsid w:val="00BF2BDA"/>
    <w:rsid w:val="00BF302E"/>
    <w:rsid w:val="00BF30FB"/>
    <w:rsid w:val="00BF3110"/>
    <w:rsid w:val="00BF3521"/>
    <w:rsid w:val="00BF3684"/>
    <w:rsid w:val="00BF3AF2"/>
    <w:rsid w:val="00BF4074"/>
    <w:rsid w:val="00BF457B"/>
    <w:rsid w:val="00BF4755"/>
    <w:rsid w:val="00BF47AB"/>
    <w:rsid w:val="00BF4C17"/>
    <w:rsid w:val="00BF5014"/>
    <w:rsid w:val="00BF537C"/>
    <w:rsid w:val="00BF55AD"/>
    <w:rsid w:val="00BF59D3"/>
    <w:rsid w:val="00BF6339"/>
    <w:rsid w:val="00C00B7C"/>
    <w:rsid w:val="00C00BA9"/>
    <w:rsid w:val="00C00CAD"/>
    <w:rsid w:val="00C0119D"/>
    <w:rsid w:val="00C013CC"/>
    <w:rsid w:val="00C013DD"/>
    <w:rsid w:val="00C0161A"/>
    <w:rsid w:val="00C018C8"/>
    <w:rsid w:val="00C0197A"/>
    <w:rsid w:val="00C01EAE"/>
    <w:rsid w:val="00C01EFD"/>
    <w:rsid w:val="00C0204F"/>
    <w:rsid w:val="00C02A4C"/>
    <w:rsid w:val="00C02EBC"/>
    <w:rsid w:val="00C030AD"/>
    <w:rsid w:val="00C0335B"/>
    <w:rsid w:val="00C03596"/>
    <w:rsid w:val="00C035D7"/>
    <w:rsid w:val="00C0369C"/>
    <w:rsid w:val="00C03A81"/>
    <w:rsid w:val="00C03C1E"/>
    <w:rsid w:val="00C03DB2"/>
    <w:rsid w:val="00C03F49"/>
    <w:rsid w:val="00C03FC3"/>
    <w:rsid w:val="00C03FFD"/>
    <w:rsid w:val="00C05749"/>
    <w:rsid w:val="00C05D55"/>
    <w:rsid w:val="00C05E8B"/>
    <w:rsid w:val="00C066EC"/>
    <w:rsid w:val="00C068C1"/>
    <w:rsid w:val="00C06C93"/>
    <w:rsid w:val="00C06D5B"/>
    <w:rsid w:val="00C06F14"/>
    <w:rsid w:val="00C073E5"/>
    <w:rsid w:val="00C07691"/>
    <w:rsid w:val="00C1008B"/>
    <w:rsid w:val="00C10A96"/>
    <w:rsid w:val="00C10C15"/>
    <w:rsid w:val="00C10D24"/>
    <w:rsid w:val="00C10EC2"/>
    <w:rsid w:val="00C11312"/>
    <w:rsid w:val="00C114C5"/>
    <w:rsid w:val="00C11C4F"/>
    <w:rsid w:val="00C1239E"/>
    <w:rsid w:val="00C12724"/>
    <w:rsid w:val="00C12B13"/>
    <w:rsid w:val="00C12CD6"/>
    <w:rsid w:val="00C13831"/>
    <w:rsid w:val="00C13999"/>
    <w:rsid w:val="00C13D90"/>
    <w:rsid w:val="00C140C1"/>
    <w:rsid w:val="00C14972"/>
    <w:rsid w:val="00C14C7F"/>
    <w:rsid w:val="00C14DB1"/>
    <w:rsid w:val="00C1514C"/>
    <w:rsid w:val="00C15BBD"/>
    <w:rsid w:val="00C15D1B"/>
    <w:rsid w:val="00C160AD"/>
    <w:rsid w:val="00C16F17"/>
    <w:rsid w:val="00C17217"/>
    <w:rsid w:val="00C176F1"/>
    <w:rsid w:val="00C17B94"/>
    <w:rsid w:val="00C17EEB"/>
    <w:rsid w:val="00C208C8"/>
    <w:rsid w:val="00C217D4"/>
    <w:rsid w:val="00C21859"/>
    <w:rsid w:val="00C21C7B"/>
    <w:rsid w:val="00C21DC2"/>
    <w:rsid w:val="00C22D12"/>
    <w:rsid w:val="00C22F2C"/>
    <w:rsid w:val="00C22FBC"/>
    <w:rsid w:val="00C23344"/>
    <w:rsid w:val="00C235C2"/>
    <w:rsid w:val="00C2397F"/>
    <w:rsid w:val="00C23A90"/>
    <w:rsid w:val="00C23B17"/>
    <w:rsid w:val="00C23CFC"/>
    <w:rsid w:val="00C23ED7"/>
    <w:rsid w:val="00C241B1"/>
    <w:rsid w:val="00C243FF"/>
    <w:rsid w:val="00C2496A"/>
    <w:rsid w:val="00C24CF5"/>
    <w:rsid w:val="00C24D6E"/>
    <w:rsid w:val="00C24F29"/>
    <w:rsid w:val="00C25019"/>
    <w:rsid w:val="00C25235"/>
    <w:rsid w:val="00C25660"/>
    <w:rsid w:val="00C25A53"/>
    <w:rsid w:val="00C26053"/>
    <w:rsid w:val="00C26530"/>
    <w:rsid w:val="00C26640"/>
    <w:rsid w:val="00C26910"/>
    <w:rsid w:val="00C26992"/>
    <w:rsid w:val="00C26B9E"/>
    <w:rsid w:val="00C278F3"/>
    <w:rsid w:val="00C301AC"/>
    <w:rsid w:val="00C3028F"/>
    <w:rsid w:val="00C302E4"/>
    <w:rsid w:val="00C3040B"/>
    <w:rsid w:val="00C3072E"/>
    <w:rsid w:val="00C30A5C"/>
    <w:rsid w:val="00C30BD5"/>
    <w:rsid w:val="00C30D2A"/>
    <w:rsid w:val="00C313B6"/>
    <w:rsid w:val="00C3143D"/>
    <w:rsid w:val="00C314AC"/>
    <w:rsid w:val="00C315F5"/>
    <w:rsid w:val="00C31928"/>
    <w:rsid w:val="00C319F6"/>
    <w:rsid w:val="00C31F20"/>
    <w:rsid w:val="00C321EF"/>
    <w:rsid w:val="00C322A1"/>
    <w:rsid w:val="00C33233"/>
    <w:rsid w:val="00C3329E"/>
    <w:rsid w:val="00C333BF"/>
    <w:rsid w:val="00C333D8"/>
    <w:rsid w:val="00C33530"/>
    <w:rsid w:val="00C33CE6"/>
    <w:rsid w:val="00C34501"/>
    <w:rsid w:val="00C34848"/>
    <w:rsid w:val="00C34AA2"/>
    <w:rsid w:val="00C3509D"/>
    <w:rsid w:val="00C35B94"/>
    <w:rsid w:val="00C35F3C"/>
    <w:rsid w:val="00C35FAF"/>
    <w:rsid w:val="00C362CE"/>
    <w:rsid w:val="00C3662C"/>
    <w:rsid w:val="00C36779"/>
    <w:rsid w:val="00C36C4D"/>
    <w:rsid w:val="00C37187"/>
    <w:rsid w:val="00C373A1"/>
    <w:rsid w:val="00C374BA"/>
    <w:rsid w:val="00C37603"/>
    <w:rsid w:val="00C40B66"/>
    <w:rsid w:val="00C40EAD"/>
    <w:rsid w:val="00C40F09"/>
    <w:rsid w:val="00C410EF"/>
    <w:rsid w:val="00C412B5"/>
    <w:rsid w:val="00C4144F"/>
    <w:rsid w:val="00C417E8"/>
    <w:rsid w:val="00C42512"/>
    <w:rsid w:val="00C4258E"/>
    <w:rsid w:val="00C4286C"/>
    <w:rsid w:val="00C42B61"/>
    <w:rsid w:val="00C42DA1"/>
    <w:rsid w:val="00C4352C"/>
    <w:rsid w:val="00C43931"/>
    <w:rsid w:val="00C43A93"/>
    <w:rsid w:val="00C43BE2"/>
    <w:rsid w:val="00C43D44"/>
    <w:rsid w:val="00C4428A"/>
    <w:rsid w:val="00C4432D"/>
    <w:rsid w:val="00C4445F"/>
    <w:rsid w:val="00C44492"/>
    <w:rsid w:val="00C44854"/>
    <w:rsid w:val="00C44B01"/>
    <w:rsid w:val="00C44C68"/>
    <w:rsid w:val="00C450C6"/>
    <w:rsid w:val="00C451A0"/>
    <w:rsid w:val="00C45766"/>
    <w:rsid w:val="00C457CD"/>
    <w:rsid w:val="00C45E24"/>
    <w:rsid w:val="00C45F7F"/>
    <w:rsid w:val="00C4633D"/>
    <w:rsid w:val="00C4649E"/>
    <w:rsid w:val="00C464B5"/>
    <w:rsid w:val="00C46A98"/>
    <w:rsid w:val="00C46D9A"/>
    <w:rsid w:val="00C472CD"/>
    <w:rsid w:val="00C47411"/>
    <w:rsid w:val="00C47642"/>
    <w:rsid w:val="00C476F2"/>
    <w:rsid w:val="00C47961"/>
    <w:rsid w:val="00C47C65"/>
    <w:rsid w:val="00C5014C"/>
    <w:rsid w:val="00C502F4"/>
    <w:rsid w:val="00C5054C"/>
    <w:rsid w:val="00C510E2"/>
    <w:rsid w:val="00C515EA"/>
    <w:rsid w:val="00C517BC"/>
    <w:rsid w:val="00C51882"/>
    <w:rsid w:val="00C51987"/>
    <w:rsid w:val="00C521B8"/>
    <w:rsid w:val="00C5248C"/>
    <w:rsid w:val="00C52A5B"/>
    <w:rsid w:val="00C52B53"/>
    <w:rsid w:val="00C52C2E"/>
    <w:rsid w:val="00C53832"/>
    <w:rsid w:val="00C53C5E"/>
    <w:rsid w:val="00C53F1E"/>
    <w:rsid w:val="00C54127"/>
    <w:rsid w:val="00C544D6"/>
    <w:rsid w:val="00C54982"/>
    <w:rsid w:val="00C553F1"/>
    <w:rsid w:val="00C556B5"/>
    <w:rsid w:val="00C55D83"/>
    <w:rsid w:val="00C56A6F"/>
    <w:rsid w:val="00C56E0E"/>
    <w:rsid w:val="00C5758A"/>
    <w:rsid w:val="00C575D8"/>
    <w:rsid w:val="00C575FD"/>
    <w:rsid w:val="00C601E9"/>
    <w:rsid w:val="00C6087B"/>
    <w:rsid w:val="00C60A0D"/>
    <w:rsid w:val="00C612E6"/>
    <w:rsid w:val="00C61388"/>
    <w:rsid w:val="00C61557"/>
    <w:rsid w:val="00C61A7E"/>
    <w:rsid w:val="00C61C48"/>
    <w:rsid w:val="00C62D53"/>
    <w:rsid w:val="00C63453"/>
    <w:rsid w:val="00C634AC"/>
    <w:rsid w:val="00C63963"/>
    <w:rsid w:val="00C639DE"/>
    <w:rsid w:val="00C642CE"/>
    <w:rsid w:val="00C64320"/>
    <w:rsid w:val="00C64511"/>
    <w:rsid w:val="00C6469A"/>
    <w:rsid w:val="00C64875"/>
    <w:rsid w:val="00C648B7"/>
    <w:rsid w:val="00C650ED"/>
    <w:rsid w:val="00C65AAE"/>
    <w:rsid w:val="00C66035"/>
    <w:rsid w:val="00C6634D"/>
    <w:rsid w:val="00C670F7"/>
    <w:rsid w:val="00C67978"/>
    <w:rsid w:val="00C67B7B"/>
    <w:rsid w:val="00C704DD"/>
    <w:rsid w:val="00C7077E"/>
    <w:rsid w:val="00C70CB5"/>
    <w:rsid w:val="00C70E64"/>
    <w:rsid w:val="00C712A4"/>
    <w:rsid w:val="00C719D3"/>
    <w:rsid w:val="00C71B40"/>
    <w:rsid w:val="00C72F7B"/>
    <w:rsid w:val="00C73193"/>
    <w:rsid w:val="00C73748"/>
    <w:rsid w:val="00C73DAB"/>
    <w:rsid w:val="00C73F76"/>
    <w:rsid w:val="00C73FA5"/>
    <w:rsid w:val="00C7405E"/>
    <w:rsid w:val="00C743FB"/>
    <w:rsid w:val="00C7443A"/>
    <w:rsid w:val="00C74452"/>
    <w:rsid w:val="00C747DD"/>
    <w:rsid w:val="00C74AD8"/>
    <w:rsid w:val="00C74B1A"/>
    <w:rsid w:val="00C74CDC"/>
    <w:rsid w:val="00C74EDB"/>
    <w:rsid w:val="00C75235"/>
    <w:rsid w:val="00C75BA2"/>
    <w:rsid w:val="00C75FBF"/>
    <w:rsid w:val="00C7678F"/>
    <w:rsid w:val="00C7680A"/>
    <w:rsid w:val="00C76875"/>
    <w:rsid w:val="00C7687D"/>
    <w:rsid w:val="00C7692D"/>
    <w:rsid w:val="00C76C29"/>
    <w:rsid w:val="00C77177"/>
    <w:rsid w:val="00C7721A"/>
    <w:rsid w:val="00C77474"/>
    <w:rsid w:val="00C7751D"/>
    <w:rsid w:val="00C779E8"/>
    <w:rsid w:val="00C80509"/>
    <w:rsid w:val="00C80A78"/>
    <w:rsid w:val="00C8132D"/>
    <w:rsid w:val="00C818D3"/>
    <w:rsid w:val="00C81F09"/>
    <w:rsid w:val="00C81F65"/>
    <w:rsid w:val="00C825E8"/>
    <w:rsid w:val="00C826BF"/>
    <w:rsid w:val="00C82BF2"/>
    <w:rsid w:val="00C82DFE"/>
    <w:rsid w:val="00C8341B"/>
    <w:rsid w:val="00C835B5"/>
    <w:rsid w:val="00C83E25"/>
    <w:rsid w:val="00C8407D"/>
    <w:rsid w:val="00C841B9"/>
    <w:rsid w:val="00C843DC"/>
    <w:rsid w:val="00C8443F"/>
    <w:rsid w:val="00C845A3"/>
    <w:rsid w:val="00C845CD"/>
    <w:rsid w:val="00C850A2"/>
    <w:rsid w:val="00C8581F"/>
    <w:rsid w:val="00C8596F"/>
    <w:rsid w:val="00C86172"/>
    <w:rsid w:val="00C869D5"/>
    <w:rsid w:val="00C86A11"/>
    <w:rsid w:val="00C86AA6"/>
    <w:rsid w:val="00C86B27"/>
    <w:rsid w:val="00C86CFA"/>
    <w:rsid w:val="00C86F2C"/>
    <w:rsid w:val="00C87E8B"/>
    <w:rsid w:val="00C90A71"/>
    <w:rsid w:val="00C90CB7"/>
    <w:rsid w:val="00C90E13"/>
    <w:rsid w:val="00C90E2D"/>
    <w:rsid w:val="00C90F6C"/>
    <w:rsid w:val="00C9101C"/>
    <w:rsid w:val="00C9139E"/>
    <w:rsid w:val="00C917F8"/>
    <w:rsid w:val="00C918EC"/>
    <w:rsid w:val="00C91960"/>
    <w:rsid w:val="00C9199C"/>
    <w:rsid w:val="00C91D14"/>
    <w:rsid w:val="00C91D23"/>
    <w:rsid w:val="00C92003"/>
    <w:rsid w:val="00C92193"/>
    <w:rsid w:val="00C9224F"/>
    <w:rsid w:val="00C922AE"/>
    <w:rsid w:val="00C923C2"/>
    <w:rsid w:val="00C9317C"/>
    <w:rsid w:val="00C937C3"/>
    <w:rsid w:val="00C9446C"/>
    <w:rsid w:val="00C9458D"/>
    <w:rsid w:val="00C94784"/>
    <w:rsid w:val="00C94857"/>
    <w:rsid w:val="00C948FC"/>
    <w:rsid w:val="00C94D2D"/>
    <w:rsid w:val="00C951B4"/>
    <w:rsid w:val="00C95646"/>
    <w:rsid w:val="00C95E09"/>
    <w:rsid w:val="00C95EC1"/>
    <w:rsid w:val="00C970CD"/>
    <w:rsid w:val="00C97573"/>
    <w:rsid w:val="00CA0029"/>
    <w:rsid w:val="00CA0B10"/>
    <w:rsid w:val="00CA0FC9"/>
    <w:rsid w:val="00CA1585"/>
    <w:rsid w:val="00CA15D4"/>
    <w:rsid w:val="00CA2602"/>
    <w:rsid w:val="00CA2C37"/>
    <w:rsid w:val="00CA323B"/>
    <w:rsid w:val="00CA335B"/>
    <w:rsid w:val="00CA3C0F"/>
    <w:rsid w:val="00CA40ED"/>
    <w:rsid w:val="00CA4375"/>
    <w:rsid w:val="00CA44A4"/>
    <w:rsid w:val="00CA4529"/>
    <w:rsid w:val="00CA4735"/>
    <w:rsid w:val="00CA4877"/>
    <w:rsid w:val="00CA4A58"/>
    <w:rsid w:val="00CA4AA6"/>
    <w:rsid w:val="00CA5062"/>
    <w:rsid w:val="00CA5865"/>
    <w:rsid w:val="00CA591D"/>
    <w:rsid w:val="00CA5D78"/>
    <w:rsid w:val="00CA6059"/>
    <w:rsid w:val="00CA619B"/>
    <w:rsid w:val="00CA6284"/>
    <w:rsid w:val="00CA6424"/>
    <w:rsid w:val="00CA6936"/>
    <w:rsid w:val="00CA70A3"/>
    <w:rsid w:val="00CA72FA"/>
    <w:rsid w:val="00CA7651"/>
    <w:rsid w:val="00CA7922"/>
    <w:rsid w:val="00CA7A4D"/>
    <w:rsid w:val="00CA7D56"/>
    <w:rsid w:val="00CA7D6C"/>
    <w:rsid w:val="00CA7D9A"/>
    <w:rsid w:val="00CB042B"/>
    <w:rsid w:val="00CB05AC"/>
    <w:rsid w:val="00CB103B"/>
    <w:rsid w:val="00CB1780"/>
    <w:rsid w:val="00CB2108"/>
    <w:rsid w:val="00CB2152"/>
    <w:rsid w:val="00CB224C"/>
    <w:rsid w:val="00CB2689"/>
    <w:rsid w:val="00CB3082"/>
    <w:rsid w:val="00CB32B0"/>
    <w:rsid w:val="00CB34B0"/>
    <w:rsid w:val="00CB38C1"/>
    <w:rsid w:val="00CB38E3"/>
    <w:rsid w:val="00CB39C5"/>
    <w:rsid w:val="00CB43D7"/>
    <w:rsid w:val="00CB4AB2"/>
    <w:rsid w:val="00CB4E4D"/>
    <w:rsid w:val="00CB515A"/>
    <w:rsid w:val="00CB532E"/>
    <w:rsid w:val="00CB5B74"/>
    <w:rsid w:val="00CB5E17"/>
    <w:rsid w:val="00CB5E38"/>
    <w:rsid w:val="00CB5E85"/>
    <w:rsid w:val="00CB6516"/>
    <w:rsid w:val="00CB6875"/>
    <w:rsid w:val="00CB6C99"/>
    <w:rsid w:val="00CB6CA0"/>
    <w:rsid w:val="00CB7247"/>
    <w:rsid w:val="00CB726E"/>
    <w:rsid w:val="00CB72D8"/>
    <w:rsid w:val="00CB7334"/>
    <w:rsid w:val="00CB74AF"/>
    <w:rsid w:val="00CC0162"/>
    <w:rsid w:val="00CC02D9"/>
    <w:rsid w:val="00CC05F0"/>
    <w:rsid w:val="00CC13C1"/>
    <w:rsid w:val="00CC13E4"/>
    <w:rsid w:val="00CC1B18"/>
    <w:rsid w:val="00CC1C9F"/>
    <w:rsid w:val="00CC24D6"/>
    <w:rsid w:val="00CC3102"/>
    <w:rsid w:val="00CC36B2"/>
    <w:rsid w:val="00CC37A0"/>
    <w:rsid w:val="00CC3B51"/>
    <w:rsid w:val="00CC3F63"/>
    <w:rsid w:val="00CC454F"/>
    <w:rsid w:val="00CC50B0"/>
    <w:rsid w:val="00CC5184"/>
    <w:rsid w:val="00CC52A8"/>
    <w:rsid w:val="00CC54AC"/>
    <w:rsid w:val="00CC5B6C"/>
    <w:rsid w:val="00CC5EAD"/>
    <w:rsid w:val="00CC68C0"/>
    <w:rsid w:val="00CC6A25"/>
    <w:rsid w:val="00CC7010"/>
    <w:rsid w:val="00CC713C"/>
    <w:rsid w:val="00CC78F0"/>
    <w:rsid w:val="00CC7B55"/>
    <w:rsid w:val="00CC7C5B"/>
    <w:rsid w:val="00CC7C83"/>
    <w:rsid w:val="00CC7E02"/>
    <w:rsid w:val="00CD06CE"/>
    <w:rsid w:val="00CD0815"/>
    <w:rsid w:val="00CD08BD"/>
    <w:rsid w:val="00CD0AE3"/>
    <w:rsid w:val="00CD0E8F"/>
    <w:rsid w:val="00CD16B0"/>
    <w:rsid w:val="00CD1799"/>
    <w:rsid w:val="00CD180B"/>
    <w:rsid w:val="00CD1987"/>
    <w:rsid w:val="00CD21E0"/>
    <w:rsid w:val="00CD2BA4"/>
    <w:rsid w:val="00CD2D05"/>
    <w:rsid w:val="00CD3248"/>
    <w:rsid w:val="00CD370A"/>
    <w:rsid w:val="00CD3E2E"/>
    <w:rsid w:val="00CD404B"/>
    <w:rsid w:val="00CD42A9"/>
    <w:rsid w:val="00CD434D"/>
    <w:rsid w:val="00CD4488"/>
    <w:rsid w:val="00CD4515"/>
    <w:rsid w:val="00CD47FD"/>
    <w:rsid w:val="00CD492B"/>
    <w:rsid w:val="00CD4E39"/>
    <w:rsid w:val="00CD52A1"/>
    <w:rsid w:val="00CD5611"/>
    <w:rsid w:val="00CD5C57"/>
    <w:rsid w:val="00CD6044"/>
    <w:rsid w:val="00CD67A0"/>
    <w:rsid w:val="00CD6889"/>
    <w:rsid w:val="00CD72B7"/>
    <w:rsid w:val="00CD733B"/>
    <w:rsid w:val="00CD79FC"/>
    <w:rsid w:val="00CD7B1C"/>
    <w:rsid w:val="00CD7DD2"/>
    <w:rsid w:val="00CE0439"/>
    <w:rsid w:val="00CE09E1"/>
    <w:rsid w:val="00CE0C3E"/>
    <w:rsid w:val="00CE190D"/>
    <w:rsid w:val="00CE1A62"/>
    <w:rsid w:val="00CE1B57"/>
    <w:rsid w:val="00CE1DEE"/>
    <w:rsid w:val="00CE2E13"/>
    <w:rsid w:val="00CE3064"/>
    <w:rsid w:val="00CE316E"/>
    <w:rsid w:val="00CE3883"/>
    <w:rsid w:val="00CE388C"/>
    <w:rsid w:val="00CE39BE"/>
    <w:rsid w:val="00CE3CF1"/>
    <w:rsid w:val="00CE3EEF"/>
    <w:rsid w:val="00CE4EA3"/>
    <w:rsid w:val="00CE519A"/>
    <w:rsid w:val="00CE57CC"/>
    <w:rsid w:val="00CE5BB6"/>
    <w:rsid w:val="00CE5D03"/>
    <w:rsid w:val="00CE664B"/>
    <w:rsid w:val="00CE6946"/>
    <w:rsid w:val="00CE6C0B"/>
    <w:rsid w:val="00CE6C15"/>
    <w:rsid w:val="00CF0423"/>
    <w:rsid w:val="00CF051A"/>
    <w:rsid w:val="00CF0924"/>
    <w:rsid w:val="00CF0B14"/>
    <w:rsid w:val="00CF0F44"/>
    <w:rsid w:val="00CF2253"/>
    <w:rsid w:val="00CF264B"/>
    <w:rsid w:val="00CF2E9F"/>
    <w:rsid w:val="00CF30EA"/>
    <w:rsid w:val="00CF316D"/>
    <w:rsid w:val="00CF3401"/>
    <w:rsid w:val="00CF356D"/>
    <w:rsid w:val="00CF360B"/>
    <w:rsid w:val="00CF3996"/>
    <w:rsid w:val="00CF39CD"/>
    <w:rsid w:val="00CF3BFF"/>
    <w:rsid w:val="00CF3E70"/>
    <w:rsid w:val="00CF400B"/>
    <w:rsid w:val="00CF4224"/>
    <w:rsid w:val="00CF47D3"/>
    <w:rsid w:val="00CF49CC"/>
    <w:rsid w:val="00CF4C6E"/>
    <w:rsid w:val="00CF5013"/>
    <w:rsid w:val="00CF5098"/>
    <w:rsid w:val="00CF5183"/>
    <w:rsid w:val="00CF55CF"/>
    <w:rsid w:val="00CF5B56"/>
    <w:rsid w:val="00CF5E55"/>
    <w:rsid w:val="00CF605F"/>
    <w:rsid w:val="00CF60E7"/>
    <w:rsid w:val="00CF6EEE"/>
    <w:rsid w:val="00CF70B6"/>
    <w:rsid w:val="00CF72F4"/>
    <w:rsid w:val="00CF7341"/>
    <w:rsid w:val="00CF73A4"/>
    <w:rsid w:val="00CF7A94"/>
    <w:rsid w:val="00CF7AED"/>
    <w:rsid w:val="00CF7C40"/>
    <w:rsid w:val="00CF7E12"/>
    <w:rsid w:val="00D00666"/>
    <w:rsid w:val="00D00813"/>
    <w:rsid w:val="00D01388"/>
    <w:rsid w:val="00D013E7"/>
    <w:rsid w:val="00D01428"/>
    <w:rsid w:val="00D0156D"/>
    <w:rsid w:val="00D0165C"/>
    <w:rsid w:val="00D016EF"/>
    <w:rsid w:val="00D01A93"/>
    <w:rsid w:val="00D0250A"/>
    <w:rsid w:val="00D0276F"/>
    <w:rsid w:val="00D027BA"/>
    <w:rsid w:val="00D02FBC"/>
    <w:rsid w:val="00D03080"/>
    <w:rsid w:val="00D030E7"/>
    <w:rsid w:val="00D03406"/>
    <w:rsid w:val="00D03978"/>
    <w:rsid w:val="00D03F3E"/>
    <w:rsid w:val="00D04B2E"/>
    <w:rsid w:val="00D04D55"/>
    <w:rsid w:val="00D04F14"/>
    <w:rsid w:val="00D0506F"/>
    <w:rsid w:val="00D052C0"/>
    <w:rsid w:val="00D053D4"/>
    <w:rsid w:val="00D061B5"/>
    <w:rsid w:val="00D066E2"/>
    <w:rsid w:val="00D06CF8"/>
    <w:rsid w:val="00D0742A"/>
    <w:rsid w:val="00D077AD"/>
    <w:rsid w:val="00D07DE8"/>
    <w:rsid w:val="00D07E6F"/>
    <w:rsid w:val="00D10087"/>
    <w:rsid w:val="00D101E5"/>
    <w:rsid w:val="00D1045C"/>
    <w:rsid w:val="00D10963"/>
    <w:rsid w:val="00D10E4B"/>
    <w:rsid w:val="00D11A02"/>
    <w:rsid w:val="00D13962"/>
    <w:rsid w:val="00D13A00"/>
    <w:rsid w:val="00D150E0"/>
    <w:rsid w:val="00D15449"/>
    <w:rsid w:val="00D158BC"/>
    <w:rsid w:val="00D15BDD"/>
    <w:rsid w:val="00D15CCE"/>
    <w:rsid w:val="00D15FF0"/>
    <w:rsid w:val="00D16679"/>
    <w:rsid w:val="00D16788"/>
    <w:rsid w:val="00D16B9E"/>
    <w:rsid w:val="00D16CEC"/>
    <w:rsid w:val="00D178C9"/>
    <w:rsid w:val="00D17ABB"/>
    <w:rsid w:val="00D17EE6"/>
    <w:rsid w:val="00D200BC"/>
    <w:rsid w:val="00D20374"/>
    <w:rsid w:val="00D20428"/>
    <w:rsid w:val="00D2059F"/>
    <w:rsid w:val="00D20CF2"/>
    <w:rsid w:val="00D20E60"/>
    <w:rsid w:val="00D2112D"/>
    <w:rsid w:val="00D21380"/>
    <w:rsid w:val="00D216AE"/>
    <w:rsid w:val="00D2173F"/>
    <w:rsid w:val="00D21870"/>
    <w:rsid w:val="00D21C36"/>
    <w:rsid w:val="00D22159"/>
    <w:rsid w:val="00D222AC"/>
    <w:rsid w:val="00D2284B"/>
    <w:rsid w:val="00D228C6"/>
    <w:rsid w:val="00D231F2"/>
    <w:rsid w:val="00D234F4"/>
    <w:rsid w:val="00D23D1B"/>
    <w:rsid w:val="00D244E0"/>
    <w:rsid w:val="00D24546"/>
    <w:rsid w:val="00D24B1E"/>
    <w:rsid w:val="00D24F55"/>
    <w:rsid w:val="00D25308"/>
    <w:rsid w:val="00D25822"/>
    <w:rsid w:val="00D259FC"/>
    <w:rsid w:val="00D269A0"/>
    <w:rsid w:val="00D27078"/>
    <w:rsid w:val="00D271D8"/>
    <w:rsid w:val="00D27D55"/>
    <w:rsid w:val="00D27E79"/>
    <w:rsid w:val="00D30768"/>
    <w:rsid w:val="00D30B42"/>
    <w:rsid w:val="00D30FC3"/>
    <w:rsid w:val="00D3138B"/>
    <w:rsid w:val="00D316D0"/>
    <w:rsid w:val="00D31945"/>
    <w:rsid w:val="00D31AAB"/>
    <w:rsid w:val="00D31C9A"/>
    <w:rsid w:val="00D31FBC"/>
    <w:rsid w:val="00D3217B"/>
    <w:rsid w:val="00D321E4"/>
    <w:rsid w:val="00D32564"/>
    <w:rsid w:val="00D32AB3"/>
    <w:rsid w:val="00D32C40"/>
    <w:rsid w:val="00D32F5F"/>
    <w:rsid w:val="00D3352E"/>
    <w:rsid w:val="00D33CD9"/>
    <w:rsid w:val="00D33F3F"/>
    <w:rsid w:val="00D33F65"/>
    <w:rsid w:val="00D340C6"/>
    <w:rsid w:val="00D346BD"/>
    <w:rsid w:val="00D34701"/>
    <w:rsid w:val="00D352E3"/>
    <w:rsid w:val="00D3571E"/>
    <w:rsid w:val="00D35E1F"/>
    <w:rsid w:val="00D362A0"/>
    <w:rsid w:val="00D3667B"/>
    <w:rsid w:val="00D36684"/>
    <w:rsid w:val="00D366AC"/>
    <w:rsid w:val="00D366AD"/>
    <w:rsid w:val="00D36ED8"/>
    <w:rsid w:val="00D36EDF"/>
    <w:rsid w:val="00D3774C"/>
    <w:rsid w:val="00D37A6E"/>
    <w:rsid w:val="00D400AC"/>
    <w:rsid w:val="00D403A3"/>
    <w:rsid w:val="00D4076A"/>
    <w:rsid w:val="00D40D7C"/>
    <w:rsid w:val="00D40DE8"/>
    <w:rsid w:val="00D40F89"/>
    <w:rsid w:val="00D41044"/>
    <w:rsid w:val="00D4115E"/>
    <w:rsid w:val="00D41414"/>
    <w:rsid w:val="00D42666"/>
    <w:rsid w:val="00D42C3E"/>
    <w:rsid w:val="00D43281"/>
    <w:rsid w:val="00D43781"/>
    <w:rsid w:val="00D4392A"/>
    <w:rsid w:val="00D444FD"/>
    <w:rsid w:val="00D46366"/>
    <w:rsid w:val="00D469C8"/>
    <w:rsid w:val="00D469D5"/>
    <w:rsid w:val="00D46AB4"/>
    <w:rsid w:val="00D47352"/>
    <w:rsid w:val="00D47696"/>
    <w:rsid w:val="00D47D54"/>
    <w:rsid w:val="00D47F95"/>
    <w:rsid w:val="00D50297"/>
    <w:rsid w:val="00D512E1"/>
    <w:rsid w:val="00D51374"/>
    <w:rsid w:val="00D51806"/>
    <w:rsid w:val="00D51B33"/>
    <w:rsid w:val="00D52276"/>
    <w:rsid w:val="00D52937"/>
    <w:rsid w:val="00D52B18"/>
    <w:rsid w:val="00D52EBD"/>
    <w:rsid w:val="00D5382C"/>
    <w:rsid w:val="00D53E45"/>
    <w:rsid w:val="00D54944"/>
    <w:rsid w:val="00D54D4C"/>
    <w:rsid w:val="00D550C1"/>
    <w:rsid w:val="00D5581B"/>
    <w:rsid w:val="00D55DBD"/>
    <w:rsid w:val="00D5607C"/>
    <w:rsid w:val="00D56389"/>
    <w:rsid w:val="00D566D5"/>
    <w:rsid w:val="00D56B7B"/>
    <w:rsid w:val="00D56D5A"/>
    <w:rsid w:val="00D56DED"/>
    <w:rsid w:val="00D56F00"/>
    <w:rsid w:val="00D572F5"/>
    <w:rsid w:val="00D5779B"/>
    <w:rsid w:val="00D57E5C"/>
    <w:rsid w:val="00D57FDF"/>
    <w:rsid w:val="00D600D5"/>
    <w:rsid w:val="00D60152"/>
    <w:rsid w:val="00D6026C"/>
    <w:rsid w:val="00D6152F"/>
    <w:rsid w:val="00D61607"/>
    <w:rsid w:val="00D61668"/>
    <w:rsid w:val="00D61CF0"/>
    <w:rsid w:val="00D6278C"/>
    <w:rsid w:val="00D62843"/>
    <w:rsid w:val="00D62DB6"/>
    <w:rsid w:val="00D634A0"/>
    <w:rsid w:val="00D637A5"/>
    <w:rsid w:val="00D63F1C"/>
    <w:rsid w:val="00D64229"/>
    <w:rsid w:val="00D64288"/>
    <w:rsid w:val="00D646C0"/>
    <w:rsid w:val="00D646E9"/>
    <w:rsid w:val="00D64F53"/>
    <w:rsid w:val="00D651B0"/>
    <w:rsid w:val="00D653B9"/>
    <w:rsid w:val="00D654AF"/>
    <w:rsid w:val="00D6553C"/>
    <w:rsid w:val="00D6614B"/>
    <w:rsid w:val="00D66270"/>
    <w:rsid w:val="00D66982"/>
    <w:rsid w:val="00D66A6E"/>
    <w:rsid w:val="00D66AAC"/>
    <w:rsid w:val="00D66AC4"/>
    <w:rsid w:val="00D66B89"/>
    <w:rsid w:val="00D67126"/>
    <w:rsid w:val="00D67337"/>
    <w:rsid w:val="00D679BB"/>
    <w:rsid w:val="00D67B30"/>
    <w:rsid w:val="00D70550"/>
    <w:rsid w:val="00D70BB0"/>
    <w:rsid w:val="00D70E38"/>
    <w:rsid w:val="00D711D1"/>
    <w:rsid w:val="00D714C3"/>
    <w:rsid w:val="00D7169F"/>
    <w:rsid w:val="00D719E4"/>
    <w:rsid w:val="00D71B83"/>
    <w:rsid w:val="00D71D28"/>
    <w:rsid w:val="00D71D44"/>
    <w:rsid w:val="00D71E67"/>
    <w:rsid w:val="00D721A8"/>
    <w:rsid w:val="00D7223A"/>
    <w:rsid w:val="00D7224C"/>
    <w:rsid w:val="00D723CA"/>
    <w:rsid w:val="00D72537"/>
    <w:rsid w:val="00D72B89"/>
    <w:rsid w:val="00D72FAA"/>
    <w:rsid w:val="00D73232"/>
    <w:rsid w:val="00D732D9"/>
    <w:rsid w:val="00D73401"/>
    <w:rsid w:val="00D744DE"/>
    <w:rsid w:val="00D745E3"/>
    <w:rsid w:val="00D75600"/>
    <w:rsid w:val="00D76408"/>
    <w:rsid w:val="00D770C1"/>
    <w:rsid w:val="00D77445"/>
    <w:rsid w:val="00D77654"/>
    <w:rsid w:val="00D779AE"/>
    <w:rsid w:val="00D77BF1"/>
    <w:rsid w:val="00D77DD4"/>
    <w:rsid w:val="00D77EE6"/>
    <w:rsid w:val="00D801DB"/>
    <w:rsid w:val="00D80844"/>
    <w:rsid w:val="00D809E8"/>
    <w:rsid w:val="00D80D08"/>
    <w:rsid w:val="00D80D27"/>
    <w:rsid w:val="00D81126"/>
    <w:rsid w:val="00D811F9"/>
    <w:rsid w:val="00D81B14"/>
    <w:rsid w:val="00D826B2"/>
    <w:rsid w:val="00D83068"/>
    <w:rsid w:val="00D830E8"/>
    <w:rsid w:val="00D8332D"/>
    <w:rsid w:val="00D834B3"/>
    <w:rsid w:val="00D83790"/>
    <w:rsid w:val="00D83BA3"/>
    <w:rsid w:val="00D84010"/>
    <w:rsid w:val="00D84230"/>
    <w:rsid w:val="00D84996"/>
    <w:rsid w:val="00D84D60"/>
    <w:rsid w:val="00D8561E"/>
    <w:rsid w:val="00D85655"/>
    <w:rsid w:val="00D859C0"/>
    <w:rsid w:val="00D85B86"/>
    <w:rsid w:val="00D85F49"/>
    <w:rsid w:val="00D86603"/>
    <w:rsid w:val="00D86B55"/>
    <w:rsid w:val="00D8713F"/>
    <w:rsid w:val="00D903B2"/>
    <w:rsid w:val="00D907C6"/>
    <w:rsid w:val="00D91063"/>
    <w:rsid w:val="00D91455"/>
    <w:rsid w:val="00D91670"/>
    <w:rsid w:val="00D91833"/>
    <w:rsid w:val="00D91FED"/>
    <w:rsid w:val="00D9278A"/>
    <w:rsid w:val="00D927D7"/>
    <w:rsid w:val="00D92868"/>
    <w:rsid w:val="00D929CA"/>
    <w:rsid w:val="00D933AE"/>
    <w:rsid w:val="00D9386A"/>
    <w:rsid w:val="00D93AA6"/>
    <w:rsid w:val="00D93FB9"/>
    <w:rsid w:val="00D94F89"/>
    <w:rsid w:val="00D9586E"/>
    <w:rsid w:val="00D963E0"/>
    <w:rsid w:val="00D9681F"/>
    <w:rsid w:val="00D96949"/>
    <w:rsid w:val="00D96A25"/>
    <w:rsid w:val="00D96A2A"/>
    <w:rsid w:val="00D97403"/>
    <w:rsid w:val="00D97475"/>
    <w:rsid w:val="00D976CB"/>
    <w:rsid w:val="00D97AD9"/>
    <w:rsid w:val="00D97BB8"/>
    <w:rsid w:val="00D97CCF"/>
    <w:rsid w:val="00D97E03"/>
    <w:rsid w:val="00DA02FB"/>
    <w:rsid w:val="00DA0E7C"/>
    <w:rsid w:val="00DA1BA2"/>
    <w:rsid w:val="00DA1D1B"/>
    <w:rsid w:val="00DA2483"/>
    <w:rsid w:val="00DA2C76"/>
    <w:rsid w:val="00DA42AF"/>
    <w:rsid w:val="00DA42CD"/>
    <w:rsid w:val="00DA47FD"/>
    <w:rsid w:val="00DA51C0"/>
    <w:rsid w:val="00DA5E22"/>
    <w:rsid w:val="00DA6032"/>
    <w:rsid w:val="00DA6817"/>
    <w:rsid w:val="00DA685E"/>
    <w:rsid w:val="00DA6ADB"/>
    <w:rsid w:val="00DA6B7C"/>
    <w:rsid w:val="00DA6CB4"/>
    <w:rsid w:val="00DA6CE8"/>
    <w:rsid w:val="00DA7646"/>
    <w:rsid w:val="00DA79CC"/>
    <w:rsid w:val="00DA7D94"/>
    <w:rsid w:val="00DB04BD"/>
    <w:rsid w:val="00DB0E82"/>
    <w:rsid w:val="00DB217E"/>
    <w:rsid w:val="00DB2343"/>
    <w:rsid w:val="00DB2BAC"/>
    <w:rsid w:val="00DB2C54"/>
    <w:rsid w:val="00DB2F03"/>
    <w:rsid w:val="00DB3141"/>
    <w:rsid w:val="00DB3619"/>
    <w:rsid w:val="00DB42BE"/>
    <w:rsid w:val="00DB4550"/>
    <w:rsid w:val="00DB4BA0"/>
    <w:rsid w:val="00DB516B"/>
    <w:rsid w:val="00DB5174"/>
    <w:rsid w:val="00DB578F"/>
    <w:rsid w:val="00DB58B4"/>
    <w:rsid w:val="00DB6264"/>
    <w:rsid w:val="00DB6390"/>
    <w:rsid w:val="00DB6413"/>
    <w:rsid w:val="00DB76CB"/>
    <w:rsid w:val="00DB7A7F"/>
    <w:rsid w:val="00DB7AA4"/>
    <w:rsid w:val="00DC0330"/>
    <w:rsid w:val="00DC062C"/>
    <w:rsid w:val="00DC0839"/>
    <w:rsid w:val="00DC0AF0"/>
    <w:rsid w:val="00DC0E07"/>
    <w:rsid w:val="00DC0F6B"/>
    <w:rsid w:val="00DC11A8"/>
    <w:rsid w:val="00DC1233"/>
    <w:rsid w:val="00DC16C9"/>
    <w:rsid w:val="00DC190F"/>
    <w:rsid w:val="00DC1A62"/>
    <w:rsid w:val="00DC1D77"/>
    <w:rsid w:val="00DC268D"/>
    <w:rsid w:val="00DC2DF9"/>
    <w:rsid w:val="00DC2E23"/>
    <w:rsid w:val="00DC3172"/>
    <w:rsid w:val="00DC322F"/>
    <w:rsid w:val="00DC36DD"/>
    <w:rsid w:val="00DC3840"/>
    <w:rsid w:val="00DC3905"/>
    <w:rsid w:val="00DC4A45"/>
    <w:rsid w:val="00DC5492"/>
    <w:rsid w:val="00DC644C"/>
    <w:rsid w:val="00DC65EA"/>
    <w:rsid w:val="00DC661E"/>
    <w:rsid w:val="00DC6636"/>
    <w:rsid w:val="00DC66C2"/>
    <w:rsid w:val="00DC684D"/>
    <w:rsid w:val="00DC7248"/>
    <w:rsid w:val="00DC73C6"/>
    <w:rsid w:val="00DD01AA"/>
    <w:rsid w:val="00DD021F"/>
    <w:rsid w:val="00DD034D"/>
    <w:rsid w:val="00DD0625"/>
    <w:rsid w:val="00DD0746"/>
    <w:rsid w:val="00DD07C2"/>
    <w:rsid w:val="00DD0A02"/>
    <w:rsid w:val="00DD0D8E"/>
    <w:rsid w:val="00DD1044"/>
    <w:rsid w:val="00DD16E8"/>
    <w:rsid w:val="00DD1BA6"/>
    <w:rsid w:val="00DD1DAD"/>
    <w:rsid w:val="00DD1EF6"/>
    <w:rsid w:val="00DD23A1"/>
    <w:rsid w:val="00DD2E3E"/>
    <w:rsid w:val="00DD3007"/>
    <w:rsid w:val="00DD31B0"/>
    <w:rsid w:val="00DD3390"/>
    <w:rsid w:val="00DD376B"/>
    <w:rsid w:val="00DD40AD"/>
    <w:rsid w:val="00DD5196"/>
    <w:rsid w:val="00DD6102"/>
    <w:rsid w:val="00DD652A"/>
    <w:rsid w:val="00DD65B7"/>
    <w:rsid w:val="00DD6685"/>
    <w:rsid w:val="00DD67A2"/>
    <w:rsid w:val="00DD6F4D"/>
    <w:rsid w:val="00DD73E8"/>
    <w:rsid w:val="00DD78EE"/>
    <w:rsid w:val="00DD7945"/>
    <w:rsid w:val="00DE0056"/>
    <w:rsid w:val="00DE07D6"/>
    <w:rsid w:val="00DE15FE"/>
    <w:rsid w:val="00DE1E98"/>
    <w:rsid w:val="00DE1EAC"/>
    <w:rsid w:val="00DE2078"/>
    <w:rsid w:val="00DE2A08"/>
    <w:rsid w:val="00DE2CCB"/>
    <w:rsid w:val="00DE34EC"/>
    <w:rsid w:val="00DE407F"/>
    <w:rsid w:val="00DE4FE3"/>
    <w:rsid w:val="00DE517C"/>
    <w:rsid w:val="00DE56EF"/>
    <w:rsid w:val="00DE5817"/>
    <w:rsid w:val="00DE5DC8"/>
    <w:rsid w:val="00DE5F7D"/>
    <w:rsid w:val="00DE6290"/>
    <w:rsid w:val="00DE6679"/>
    <w:rsid w:val="00DE670F"/>
    <w:rsid w:val="00DE764D"/>
    <w:rsid w:val="00DE775B"/>
    <w:rsid w:val="00DE7C4C"/>
    <w:rsid w:val="00DE7F3C"/>
    <w:rsid w:val="00DE7FC2"/>
    <w:rsid w:val="00DE7FF3"/>
    <w:rsid w:val="00DF06EB"/>
    <w:rsid w:val="00DF0D77"/>
    <w:rsid w:val="00DF1049"/>
    <w:rsid w:val="00DF1F2C"/>
    <w:rsid w:val="00DF255F"/>
    <w:rsid w:val="00DF2575"/>
    <w:rsid w:val="00DF2731"/>
    <w:rsid w:val="00DF297E"/>
    <w:rsid w:val="00DF2CE6"/>
    <w:rsid w:val="00DF2F81"/>
    <w:rsid w:val="00DF301A"/>
    <w:rsid w:val="00DF318A"/>
    <w:rsid w:val="00DF3470"/>
    <w:rsid w:val="00DF3743"/>
    <w:rsid w:val="00DF38FA"/>
    <w:rsid w:val="00DF3F16"/>
    <w:rsid w:val="00DF41BC"/>
    <w:rsid w:val="00DF4A57"/>
    <w:rsid w:val="00DF4AEA"/>
    <w:rsid w:val="00DF4C5D"/>
    <w:rsid w:val="00DF50DF"/>
    <w:rsid w:val="00DF52AE"/>
    <w:rsid w:val="00DF56D6"/>
    <w:rsid w:val="00DF596D"/>
    <w:rsid w:val="00DF5BD0"/>
    <w:rsid w:val="00DF5FE1"/>
    <w:rsid w:val="00DF606E"/>
    <w:rsid w:val="00DF671D"/>
    <w:rsid w:val="00DF6EA6"/>
    <w:rsid w:val="00DF7144"/>
    <w:rsid w:val="00DF750D"/>
    <w:rsid w:val="00DF796A"/>
    <w:rsid w:val="00E0068D"/>
    <w:rsid w:val="00E007EF"/>
    <w:rsid w:val="00E00D1D"/>
    <w:rsid w:val="00E01216"/>
    <w:rsid w:val="00E0149A"/>
    <w:rsid w:val="00E016E9"/>
    <w:rsid w:val="00E023AB"/>
    <w:rsid w:val="00E02494"/>
    <w:rsid w:val="00E02745"/>
    <w:rsid w:val="00E02773"/>
    <w:rsid w:val="00E0288B"/>
    <w:rsid w:val="00E02E54"/>
    <w:rsid w:val="00E03241"/>
    <w:rsid w:val="00E0377C"/>
    <w:rsid w:val="00E03876"/>
    <w:rsid w:val="00E038F8"/>
    <w:rsid w:val="00E0407E"/>
    <w:rsid w:val="00E046EB"/>
    <w:rsid w:val="00E04990"/>
    <w:rsid w:val="00E04C90"/>
    <w:rsid w:val="00E0541B"/>
    <w:rsid w:val="00E058E1"/>
    <w:rsid w:val="00E05C40"/>
    <w:rsid w:val="00E061AD"/>
    <w:rsid w:val="00E06280"/>
    <w:rsid w:val="00E063B9"/>
    <w:rsid w:val="00E0641A"/>
    <w:rsid w:val="00E069C1"/>
    <w:rsid w:val="00E06C70"/>
    <w:rsid w:val="00E07DDB"/>
    <w:rsid w:val="00E10112"/>
    <w:rsid w:val="00E102DB"/>
    <w:rsid w:val="00E107C9"/>
    <w:rsid w:val="00E10843"/>
    <w:rsid w:val="00E10C33"/>
    <w:rsid w:val="00E10EE5"/>
    <w:rsid w:val="00E1120E"/>
    <w:rsid w:val="00E11311"/>
    <w:rsid w:val="00E113F4"/>
    <w:rsid w:val="00E11BB2"/>
    <w:rsid w:val="00E122A2"/>
    <w:rsid w:val="00E12AD5"/>
    <w:rsid w:val="00E12C65"/>
    <w:rsid w:val="00E12DE8"/>
    <w:rsid w:val="00E13166"/>
    <w:rsid w:val="00E1331B"/>
    <w:rsid w:val="00E1371B"/>
    <w:rsid w:val="00E13787"/>
    <w:rsid w:val="00E13AC2"/>
    <w:rsid w:val="00E13EC3"/>
    <w:rsid w:val="00E1408A"/>
    <w:rsid w:val="00E14D8A"/>
    <w:rsid w:val="00E15061"/>
    <w:rsid w:val="00E15068"/>
    <w:rsid w:val="00E150BF"/>
    <w:rsid w:val="00E152F9"/>
    <w:rsid w:val="00E155BC"/>
    <w:rsid w:val="00E15D0B"/>
    <w:rsid w:val="00E15E6B"/>
    <w:rsid w:val="00E1608D"/>
    <w:rsid w:val="00E1648A"/>
    <w:rsid w:val="00E16532"/>
    <w:rsid w:val="00E168FA"/>
    <w:rsid w:val="00E178B2"/>
    <w:rsid w:val="00E17E95"/>
    <w:rsid w:val="00E2098B"/>
    <w:rsid w:val="00E209F7"/>
    <w:rsid w:val="00E20F33"/>
    <w:rsid w:val="00E2100B"/>
    <w:rsid w:val="00E21316"/>
    <w:rsid w:val="00E21738"/>
    <w:rsid w:val="00E21A22"/>
    <w:rsid w:val="00E2215A"/>
    <w:rsid w:val="00E22860"/>
    <w:rsid w:val="00E22905"/>
    <w:rsid w:val="00E232C0"/>
    <w:rsid w:val="00E23E1E"/>
    <w:rsid w:val="00E2431E"/>
    <w:rsid w:val="00E24684"/>
    <w:rsid w:val="00E24F80"/>
    <w:rsid w:val="00E2501F"/>
    <w:rsid w:val="00E258CF"/>
    <w:rsid w:val="00E25CED"/>
    <w:rsid w:val="00E25DD4"/>
    <w:rsid w:val="00E25E9D"/>
    <w:rsid w:val="00E260D6"/>
    <w:rsid w:val="00E260D9"/>
    <w:rsid w:val="00E260EE"/>
    <w:rsid w:val="00E27192"/>
    <w:rsid w:val="00E2729E"/>
    <w:rsid w:val="00E27616"/>
    <w:rsid w:val="00E27A81"/>
    <w:rsid w:val="00E27DF3"/>
    <w:rsid w:val="00E3045B"/>
    <w:rsid w:val="00E30515"/>
    <w:rsid w:val="00E30641"/>
    <w:rsid w:val="00E309F1"/>
    <w:rsid w:val="00E30BC5"/>
    <w:rsid w:val="00E31118"/>
    <w:rsid w:val="00E3190C"/>
    <w:rsid w:val="00E31A7F"/>
    <w:rsid w:val="00E31B2E"/>
    <w:rsid w:val="00E3216E"/>
    <w:rsid w:val="00E3233C"/>
    <w:rsid w:val="00E32458"/>
    <w:rsid w:val="00E337DB"/>
    <w:rsid w:val="00E33857"/>
    <w:rsid w:val="00E33C17"/>
    <w:rsid w:val="00E3488E"/>
    <w:rsid w:val="00E34F93"/>
    <w:rsid w:val="00E3501D"/>
    <w:rsid w:val="00E35303"/>
    <w:rsid w:val="00E3554A"/>
    <w:rsid w:val="00E358BA"/>
    <w:rsid w:val="00E3603E"/>
    <w:rsid w:val="00E36170"/>
    <w:rsid w:val="00E36604"/>
    <w:rsid w:val="00E368EC"/>
    <w:rsid w:val="00E36EC3"/>
    <w:rsid w:val="00E37160"/>
    <w:rsid w:val="00E37D18"/>
    <w:rsid w:val="00E401E9"/>
    <w:rsid w:val="00E406D1"/>
    <w:rsid w:val="00E40AC3"/>
    <w:rsid w:val="00E40EDB"/>
    <w:rsid w:val="00E40FBB"/>
    <w:rsid w:val="00E41721"/>
    <w:rsid w:val="00E419B2"/>
    <w:rsid w:val="00E41B6A"/>
    <w:rsid w:val="00E41C36"/>
    <w:rsid w:val="00E41C8F"/>
    <w:rsid w:val="00E41F66"/>
    <w:rsid w:val="00E42121"/>
    <w:rsid w:val="00E423C2"/>
    <w:rsid w:val="00E42D75"/>
    <w:rsid w:val="00E42DE4"/>
    <w:rsid w:val="00E42FAE"/>
    <w:rsid w:val="00E434FC"/>
    <w:rsid w:val="00E43640"/>
    <w:rsid w:val="00E4393B"/>
    <w:rsid w:val="00E439AF"/>
    <w:rsid w:val="00E43ABF"/>
    <w:rsid w:val="00E43C82"/>
    <w:rsid w:val="00E44809"/>
    <w:rsid w:val="00E44A2A"/>
    <w:rsid w:val="00E44DC6"/>
    <w:rsid w:val="00E453ED"/>
    <w:rsid w:val="00E456DE"/>
    <w:rsid w:val="00E46096"/>
    <w:rsid w:val="00E46125"/>
    <w:rsid w:val="00E4677C"/>
    <w:rsid w:val="00E46E93"/>
    <w:rsid w:val="00E46F2E"/>
    <w:rsid w:val="00E4704E"/>
    <w:rsid w:val="00E4744B"/>
    <w:rsid w:val="00E47B37"/>
    <w:rsid w:val="00E47B7A"/>
    <w:rsid w:val="00E47F0A"/>
    <w:rsid w:val="00E500EC"/>
    <w:rsid w:val="00E50557"/>
    <w:rsid w:val="00E51A85"/>
    <w:rsid w:val="00E51FC1"/>
    <w:rsid w:val="00E52291"/>
    <w:rsid w:val="00E52487"/>
    <w:rsid w:val="00E525C5"/>
    <w:rsid w:val="00E52D78"/>
    <w:rsid w:val="00E536C0"/>
    <w:rsid w:val="00E53E16"/>
    <w:rsid w:val="00E5404D"/>
    <w:rsid w:val="00E54110"/>
    <w:rsid w:val="00E54705"/>
    <w:rsid w:val="00E54C62"/>
    <w:rsid w:val="00E55149"/>
    <w:rsid w:val="00E553A8"/>
    <w:rsid w:val="00E5584F"/>
    <w:rsid w:val="00E561A0"/>
    <w:rsid w:val="00E561A2"/>
    <w:rsid w:val="00E56245"/>
    <w:rsid w:val="00E565A8"/>
    <w:rsid w:val="00E56763"/>
    <w:rsid w:val="00E56A34"/>
    <w:rsid w:val="00E5706C"/>
    <w:rsid w:val="00E5720A"/>
    <w:rsid w:val="00E57E10"/>
    <w:rsid w:val="00E60425"/>
    <w:rsid w:val="00E607AF"/>
    <w:rsid w:val="00E60908"/>
    <w:rsid w:val="00E60E5F"/>
    <w:rsid w:val="00E60FAD"/>
    <w:rsid w:val="00E61021"/>
    <w:rsid w:val="00E61733"/>
    <w:rsid w:val="00E618DA"/>
    <w:rsid w:val="00E61A75"/>
    <w:rsid w:val="00E61BFD"/>
    <w:rsid w:val="00E61C64"/>
    <w:rsid w:val="00E61CA9"/>
    <w:rsid w:val="00E61CB8"/>
    <w:rsid w:val="00E61D15"/>
    <w:rsid w:val="00E6205A"/>
    <w:rsid w:val="00E6289B"/>
    <w:rsid w:val="00E6299A"/>
    <w:rsid w:val="00E62B67"/>
    <w:rsid w:val="00E62E63"/>
    <w:rsid w:val="00E63377"/>
    <w:rsid w:val="00E6398A"/>
    <w:rsid w:val="00E6406F"/>
    <w:rsid w:val="00E642C5"/>
    <w:rsid w:val="00E6444E"/>
    <w:rsid w:val="00E648C8"/>
    <w:rsid w:val="00E64B74"/>
    <w:rsid w:val="00E64CBB"/>
    <w:rsid w:val="00E65056"/>
    <w:rsid w:val="00E6531C"/>
    <w:rsid w:val="00E65349"/>
    <w:rsid w:val="00E665C2"/>
    <w:rsid w:val="00E6679A"/>
    <w:rsid w:val="00E66C68"/>
    <w:rsid w:val="00E66D19"/>
    <w:rsid w:val="00E67176"/>
    <w:rsid w:val="00E701F7"/>
    <w:rsid w:val="00E712BD"/>
    <w:rsid w:val="00E71C24"/>
    <w:rsid w:val="00E71C74"/>
    <w:rsid w:val="00E724D3"/>
    <w:rsid w:val="00E7295A"/>
    <w:rsid w:val="00E72B13"/>
    <w:rsid w:val="00E72C07"/>
    <w:rsid w:val="00E72CAF"/>
    <w:rsid w:val="00E73233"/>
    <w:rsid w:val="00E73375"/>
    <w:rsid w:val="00E7419F"/>
    <w:rsid w:val="00E74900"/>
    <w:rsid w:val="00E7542C"/>
    <w:rsid w:val="00E75474"/>
    <w:rsid w:val="00E759DC"/>
    <w:rsid w:val="00E76A27"/>
    <w:rsid w:val="00E770C4"/>
    <w:rsid w:val="00E772FD"/>
    <w:rsid w:val="00E775DA"/>
    <w:rsid w:val="00E77797"/>
    <w:rsid w:val="00E77DF0"/>
    <w:rsid w:val="00E77F6C"/>
    <w:rsid w:val="00E8035E"/>
    <w:rsid w:val="00E8075A"/>
    <w:rsid w:val="00E80803"/>
    <w:rsid w:val="00E808E5"/>
    <w:rsid w:val="00E80A1F"/>
    <w:rsid w:val="00E80C10"/>
    <w:rsid w:val="00E819F4"/>
    <w:rsid w:val="00E81E93"/>
    <w:rsid w:val="00E824DC"/>
    <w:rsid w:val="00E82779"/>
    <w:rsid w:val="00E82A0C"/>
    <w:rsid w:val="00E82BEA"/>
    <w:rsid w:val="00E82C98"/>
    <w:rsid w:val="00E8377C"/>
    <w:rsid w:val="00E83927"/>
    <w:rsid w:val="00E8397C"/>
    <w:rsid w:val="00E83A88"/>
    <w:rsid w:val="00E83D37"/>
    <w:rsid w:val="00E83EDB"/>
    <w:rsid w:val="00E842EE"/>
    <w:rsid w:val="00E8493C"/>
    <w:rsid w:val="00E85000"/>
    <w:rsid w:val="00E851EB"/>
    <w:rsid w:val="00E853A5"/>
    <w:rsid w:val="00E8560D"/>
    <w:rsid w:val="00E858FC"/>
    <w:rsid w:val="00E85B0F"/>
    <w:rsid w:val="00E85E28"/>
    <w:rsid w:val="00E86070"/>
    <w:rsid w:val="00E86373"/>
    <w:rsid w:val="00E866CC"/>
    <w:rsid w:val="00E86814"/>
    <w:rsid w:val="00E871C0"/>
    <w:rsid w:val="00E8744E"/>
    <w:rsid w:val="00E87753"/>
    <w:rsid w:val="00E87AC6"/>
    <w:rsid w:val="00E87B54"/>
    <w:rsid w:val="00E87FE0"/>
    <w:rsid w:val="00E903F5"/>
    <w:rsid w:val="00E90752"/>
    <w:rsid w:val="00E90885"/>
    <w:rsid w:val="00E90AAF"/>
    <w:rsid w:val="00E90C2D"/>
    <w:rsid w:val="00E90CC5"/>
    <w:rsid w:val="00E9174D"/>
    <w:rsid w:val="00E91A32"/>
    <w:rsid w:val="00E91FB7"/>
    <w:rsid w:val="00E921B7"/>
    <w:rsid w:val="00E922AB"/>
    <w:rsid w:val="00E92C8B"/>
    <w:rsid w:val="00E92DBF"/>
    <w:rsid w:val="00E932A5"/>
    <w:rsid w:val="00E932BD"/>
    <w:rsid w:val="00E939A5"/>
    <w:rsid w:val="00E93C0D"/>
    <w:rsid w:val="00E93C75"/>
    <w:rsid w:val="00E93C7C"/>
    <w:rsid w:val="00E93D22"/>
    <w:rsid w:val="00E94138"/>
    <w:rsid w:val="00E94576"/>
    <w:rsid w:val="00E946BC"/>
    <w:rsid w:val="00E94909"/>
    <w:rsid w:val="00E94CEC"/>
    <w:rsid w:val="00E96FCF"/>
    <w:rsid w:val="00E97031"/>
    <w:rsid w:val="00E979D2"/>
    <w:rsid w:val="00E97B44"/>
    <w:rsid w:val="00E97EDA"/>
    <w:rsid w:val="00E97F02"/>
    <w:rsid w:val="00EA02BC"/>
    <w:rsid w:val="00EA0617"/>
    <w:rsid w:val="00EA0B1E"/>
    <w:rsid w:val="00EA0CD7"/>
    <w:rsid w:val="00EA10FA"/>
    <w:rsid w:val="00EA15F3"/>
    <w:rsid w:val="00EA1919"/>
    <w:rsid w:val="00EA1ECA"/>
    <w:rsid w:val="00EA25F8"/>
    <w:rsid w:val="00EA2702"/>
    <w:rsid w:val="00EA2AC7"/>
    <w:rsid w:val="00EA2E0E"/>
    <w:rsid w:val="00EA3479"/>
    <w:rsid w:val="00EA365C"/>
    <w:rsid w:val="00EA47AB"/>
    <w:rsid w:val="00EA4EE9"/>
    <w:rsid w:val="00EA569B"/>
    <w:rsid w:val="00EA588B"/>
    <w:rsid w:val="00EA5C5C"/>
    <w:rsid w:val="00EA6110"/>
    <w:rsid w:val="00EA6851"/>
    <w:rsid w:val="00EA6A53"/>
    <w:rsid w:val="00EA6D41"/>
    <w:rsid w:val="00EA741A"/>
    <w:rsid w:val="00EA7492"/>
    <w:rsid w:val="00EA75D3"/>
    <w:rsid w:val="00EA7AEC"/>
    <w:rsid w:val="00EA7DF2"/>
    <w:rsid w:val="00EB0553"/>
    <w:rsid w:val="00EB0780"/>
    <w:rsid w:val="00EB09B4"/>
    <w:rsid w:val="00EB1617"/>
    <w:rsid w:val="00EB1A75"/>
    <w:rsid w:val="00EB1B2D"/>
    <w:rsid w:val="00EB1CDE"/>
    <w:rsid w:val="00EB1D91"/>
    <w:rsid w:val="00EB1EF0"/>
    <w:rsid w:val="00EB20A0"/>
    <w:rsid w:val="00EB238A"/>
    <w:rsid w:val="00EB249C"/>
    <w:rsid w:val="00EB2541"/>
    <w:rsid w:val="00EB2875"/>
    <w:rsid w:val="00EB29A0"/>
    <w:rsid w:val="00EB2AC7"/>
    <w:rsid w:val="00EB2B1C"/>
    <w:rsid w:val="00EB2C63"/>
    <w:rsid w:val="00EB328A"/>
    <w:rsid w:val="00EB3786"/>
    <w:rsid w:val="00EB3988"/>
    <w:rsid w:val="00EB3A2C"/>
    <w:rsid w:val="00EB3C73"/>
    <w:rsid w:val="00EB3FB7"/>
    <w:rsid w:val="00EB42B6"/>
    <w:rsid w:val="00EB43DB"/>
    <w:rsid w:val="00EB4498"/>
    <w:rsid w:val="00EB4638"/>
    <w:rsid w:val="00EB4976"/>
    <w:rsid w:val="00EB4B31"/>
    <w:rsid w:val="00EB4E37"/>
    <w:rsid w:val="00EB5770"/>
    <w:rsid w:val="00EB58DA"/>
    <w:rsid w:val="00EB60FC"/>
    <w:rsid w:val="00EB68E7"/>
    <w:rsid w:val="00EB690E"/>
    <w:rsid w:val="00EB6C34"/>
    <w:rsid w:val="00EB6F9B"/>
    <w:rsid w:val="00EB700F"/>
    <w:rsid w:val="00EB7422"/>
    <w:rsid w:val="00EB7E47"/>
    <w:rsid w:val="00EB7F6F"/>
    <w:rsid w:val="00EC0147"/>
    <w:rsid w:val="00EC05D3"/>
    <w:rsid w:val="00EC0BA6"/>
    <w:rsid w:val="00EC0C6B"/>
    <w:rsid w:val="00EC0D4B"/>
    <w:rsid w:val="00EC0FD8"/>
    <w:rsid w:val="00EC1105"/>
    <w:rsid w:val="00EC291D"/>
    <w:rsid w:val="00EC30BF"/>
    <w:rsid w:val="00EC36B4"/>
    <w:rsid w:val="00EC38E5"/>
    <w:rsid w:val="00EC4C8A"/>
    <w:rsid w:val="00EC4F80"/>
    <w:rsid w:val="00EC558A"/>
    <w:rsid w:val="00EC578D"/>
    <w:rsid w:val="00EC5888"/>
    <w:rsid w:val="00EC595C"/>
    <w:rsid w:val="00EC5E8D"/>
    <w:rsid w:val="00EC6B3B"/>
    <w:rsid w:val="00EC6BE3"/>
    <w:rsid w:val="00EC6E1F"/>
    <w:rsid w:val="00EC763E"/>
    <w:rsid w:val="00EC7794"/>
    <w:rsid w:val="00EC7966"/>
    <w:rsid w:val="00EC79FC"/>
    <w:rsid w:val="00EC7ABD"/>
    <w:rsid w:val="00EC7CD4"/>
    <w:rsid w:val="00ED0066"/>
    <w:rsid w:val="00ED00C1"/>
    <w:rsid w:val="00ED0453"/>
    <w:rsid w:val="00ED0554"/>
    <w:rsid w:val="00ED08DA"/>
    <w:rsid w:val="00ED0954"/>
    <w:rsid w:val="00ED1C3E"/>
    <w:rsid w:val="00ED1CA5"/>
    <w:rsid w:val="00ED207C"/>
    <w:rsid w:val="00ED2507"/>
    <w:rsid w:val="00ED2876"/>
    <w:rsid w:val="00ED3301"/>
    <w:rsid w:val="00ED340F"/>
    <w:rsid w:val="00ED3A28"/>
    <w:rsid w:val="00ED3B13"/>
    <w:rsid w:val="00ED3BE0"/>
    <w:rsid w:val="00ED3C02"/>
    <w:rsid w:val="00ED410F"/>
    <w:rsid w:val="00ED415C"/>
    <w:rsid w:val="00ED4250"/>
    <w:rsid w:val="00ED4460"/>
    <w:rsid w:val="00ED46C0"/>
    <w:rsid w:val="00ED48AE"/>
    <w:rsid w:val="00ED4CAD"/>
    <w:rsid w:val="00ED51A7"/>
    <w:rsid w:val="00ED551F"/>
    <w:rsid w:val="00ED5A8C"/>
    <w:rsid w:val="00ED5E70"/>
    <w:rsid w:val="00ED5E7A"/>
    <w:rsid w:val="00ED6387"/>
    <w:rsid w:val="00ED68D6"/>
    <w:rsid w:val="00ED69BA"/>
    <w:rsid w:val="00ED7053"/>
    <w:rsid w:val="00ED77C3"/>
    <w:rsid w:val="00ED78D8"/>
    <w:rsid w:val="00EE0582"/>
    <w:rsid w:val="00EE07A1"/>
    <w:rsid w:val="00EE08AB"/>
    <w:rsid w:val="00EE0907"/>
    <w:rsid w:val="00EE0BC0"/>
    <w:rsid w:val="00EE0BDD"/>
    <w:rsid w:val="00EE0EBE"/>
    <w:rsid w:val="00EE121A"/>
    <w:rsid w:val="00EE18B7"/>
    <w:rsid w:val="00EE1D7E"/>
    <w:rsid w:val="00EE2135"/>
    <w:rsid w:val="00EE22AA"/>
    <w:rsid w:val="00EE272A"/>
    <w:rsid w:val="00EE3174"/>
    <w:rsid w:val="00EE3224"/>
    <w:rsid w:val="00EE327A"/>
    <w:rsid w:val="00EE34B8"/>
    <w:rsid w:val="00EE3598"/>
    <w:rsid w:val="00EE3B49"/>
    <w:rsid w:val="00EE3B53"/>
    <w:rsid w:val="00EE4499"/>
    <w:rsid w:val="00EE4A1C"/>
    <w:rsid w:val="00EE4C11"/>
    <w:rsid w:val="00EE6041"/>
    <w:rsid w:val="00EE642A"/>
    <w:rsid w:val="00EE642B"/>
    <w:rsid w:val="00EE657F"/>
    <w:rsid w:val="00EE6B62"/>
    <w:rsid w:val="00EE6D88"/>
    <w:rsid w:val="00EE6FA7"/>
    <w:rsid w:val="00EE7041"/>
    <w:rsid w:val="00EE70CD"/>
    <w:rsid w:val="00EE76ED"/>
    <w:rsid w:val="00EE79EA"/>
    <w:rsid w:val="00EE7A56"/>
    <w:rsid w:val="00EE7C4A"/>
    <w:rsid w:val="00EE7F59"/>
    <w:rsid w:val="00EF030B"/>
    <w:rsid w:val="00EF03D9"/>
    <w:rsid w:val="00EF072A"/>
    <w:rsid w:val="00EF0F7D"/>
    <w:rsid w:val="00EF1471"/>
    <w:rsid w:val="00EF16D3"/>
    <w:rsid w:val="00EF1F0A"/>
    <w:rsid w:val="00EF22D3"/>
    <w:rsid w:val="00EF2461"/>
    <w:rsid w:val="00EF2868"/>
    <w:rsid w:val="00EF39C7"/>
    <w:rsid w:val="00EF3D05"/>
    <w:rsid w:val="00EF4485"/>
    <w:rsid w:val="00EF591F"/>
    <w:rsid w:val="00EF5D7E"/>
    <w:rsid w:val="00EF5DD4"/>
    <w:rsid w:val="00EF5DE7"/>
    <w:rsid w:val="00EF6BC8"/>
    <w:rsid w:val="00EF6DE0"/>
    <w:rsid w:val="00EF72FA"/>
    <w:rsid w:val="00EF7591"/>
    <w:rsid w:val="00EF7ABC"/>
    <w:rsid w:val="00EF7BBD"/>
    <w:rsid w:val="00EF7E15"/>
    <w:rsid w:val="00F000E3"/>
    <w:rsid w:val="00F001D6"/>
    <w:rsid w:val="00F007B3"/>
    <w:rsid w:val="00F00858"/>
    <w:rsid w:val="00F01390"/>
    <w:rsid w:val="00F014A1"/>
    <w:rsid w:val="00F01988"/>
    <w:rsid w:val="00F01D4F"/>
    <w:rsid w:val="00F02178"/>
    <w:rsid w:val="00F0246E"/>
    <w:rsid w:val="00F02502"/>
    <w:rsid w:val="00F02AF2"/>
    <w:rsid w:val="00F02B11"/>
    <w:rsid w:val="00F02BC1"/>
    <w:rsid w:val="00F03071"/>
    <w:rsid w:val="00F0320D"/>
    <w:rsid w:val="00F032AA"/>
    <w:rsid w:val="00F032D7"/>
    <w:rsid w:val="00F0356F"/>
    <w:rsid w:val="00F03B2E"/>
    <w:rsid w:val="00F04837"/>
    <w:rsid w:val="00F04BBD"/>
    <w:rsid w:val="00F053DF"/>
    <w:rsid w:val="00F06380"/>
    <w:rsid w:val="00F07978"/>
    <w:rsid w:val="00F104E5"/>
    <w:rsid w:val="00F10A02"/>
    <w:rsid w:val="00F112CB"/>
    <w:rsid w:val="00F121A2"/>
    <w:rsid w:val="00F1245D"/>
    <w:rsid w:val="00F12856"/>
    <w:rsid w:val="00F128D9"/>
    <w:rsid w:val="00F12AE6"/>
    <w:rsid w:val="00F12CEC"/>
    <w:rsid w:val="00F12E1E"/>
    <w:rsid w:val="00F138C6"/>
    <w:rsid w:val="00F13F7C"/>
    <w:rsid w:val="00F148A1"/>
    <w:rsid w:val="00F148BB"/>
    <w:rsid w:val="00F14BD5"/>
    <w:rsid w:val="00F14E21"/>
    <w:rsid w:val="00F15040"/>
    <w:rsid w:val="00F15108"/>
    <w:rsid w:val="00F15EA7"/>
    <w:rsid w:val="00F16062"/>
    <w:rsid w:val="00F1612D"/>
    <w:rsid w:val="00F1633F"/>
    <w:rsid w:val="00F16CC7"/>
    <w:rsid w:val="00F16EE1"/>
    <w:rsid w:val="00F178FE"/>
    <w:rsid w:val="00F17E8C"/>
    <w:rsid w:val="00F17F7D"/>
    <w:rsid w:val="00F20F0E"/>
    <w:rsid w:val="00F21698"/>
    <w:rsid w:val="00F217FC"/>
    <w:rsid w:val="00F21B5B"/>
    <w:rsid w:val="00F21BBD"/>
    <w:rsid w:val="00F2205F"/>
    <w:rsid w:val="00F22067"/>
    <w:rsid w:val="00F2231B"/>
    <w:rsid w:val="00F2261E"/>
    <w:rsid w:val="00F226FD"/>
    <w:rsid w:val="00F22915"/>
    <w:rsid w:val="00F22AAF"/>
    <w:rsid w:val="00F22EB1"/>
    <w:rsid w:val="00F22EDB"/>
    <w:rsid w:val="00F22F4F"/>
    <w:rsid w:val="00F2342A"/>
    <w:rsid w:val="00F234C9"/>
    <w:rsid w:val="00F2377A"/>
    <w:rsid w:val="00F24075"/>
    <w:rsid w:val="00F24236"/>
    <w:rsid w:val="00F242F2"/>
    <w:rsid w:val="00F24307"/>
    <w:rsid w:val="00F25386"/>
    <w:rsid w:val="00F25457"/>
    <w:rsid w:val="00F25474"/>
    <w:rsid w:val="00F25B35"/>
    <w:rsid w:val="00F264F4"/>
    <w:rsid w:val="00F27448"/>
    <w:rsid w:val="00F300BF"/>
    <w:rsid w:val="00F305DC"/>
    <w:rsid w:val="00F3066A"/>
    <w:rsid w:val="00F30D43"/>
    <w:rsid w:val="00F30F33"/>
    <w:rsid w:val="00F310F7"/>
    <w:rsid w:val="00F31B28"/>
    <w:rsid w:val="00F31C7E"/>
    <w:rsid w:val="00F31DFF"/>
    <w:rsid w:val="00F31FF9"/>
    <w:rsid w:val="00F328A1"/>
    <w:rsid w:val="00F32B82"/>
    <w:rsid w:val="00F339FE"/>
    <w:rsid w:val="00F33A79"/>
    <w:rsid w:val="00F34069"/>
    <w:rsid w:val="00F341E7"/>
    <w:rsid w:val="00F342A6"/>
    <w:rsid w:val="00F34D57"/>
    <w:rsid w:val="00F3518F"/>
    <w:rsid w:val="00F35757"/>
    <w:rsid w:val="00F35C0A"/>
    <w:rsid w:val="00F35D3B"/>
    <w:rsid w:val="00F362A7"/>
    <w:rsid w:val="00F364F0"/>
    <w:rsid w:val="00F36501"/>
    <w:rsid w:val="00F36592"/>
    <w:rsid w:val="00F36742"/>
    <w:rsid w:val="00F36E7D"/>
    <w:rsid w:val="00F37028"/>
    <w:rsid w:val="00F371CB"/>
    <w:rsid w:val="00F3792F"/>
    <w:rsid w:val="00F37BB0"/>
    <w:rsid w:val="00F40163"/>
    <w:rsid w:val="00F402B3"/>
    <w:rsid w:val="00F40734"/>
    <w:rsid w:val="00F40852"/>
    <w:rsid w:val="00F40BF0"/>
    <w:rsid w:val="00F41306"/>
    <w:rsid w:val="00F4158C"/>
    <w:rsid w:val="00F415C3"/>
    <w:rsid w:val="00F41CAB"/>
    <w:rsid w:val="00F41E12"/>
    <w:rsid w:val="00F41F49"/>
    <w:rsid w:val="00F430FB"/>
    <w:rsid w:val="00F43C75"/>
    <w:rsid w:val="00F44A04"/>
    <w:rsid w:val="00F45377"/>
    <w:rsid w:val="00F455F4"/>
    <w:rsid w:val="00F45E9E"/>
    <w:rsid w:val="00F45F58"/>
    <w:rsid w:val="00F464D0"/>
    <w:rsid w:val="00F47C46"/>
    <w:rsid w:val="00F47CD7"/>
    <w:rsid w:val="00F47D4A"/>
    <w:rsid w:val="00F502AD"/>
    <w:rsid w:val="00F51273"/>
    <w:rsid w:val="00F51865"/>
    <w:rsid w:val="00F519AF"/>
    <w:rsid w:val="00F521CE"/>
    <w:rsid w:val="00F5245C"/>
    <w:rsid w:val="00F52842"/>
    <w:rsid w:val="00F52876"/>
    <w:rsid w:val="00F52E0A"/>
    <w:rsid w:val="00F5364C"/>
    <w:rsid w:val="00F53A08"/>
    <w:rsid w:val="00F540C5"/>
    <w:rsid w:val="00F544BA"/>
    <w:rsid w:val="00F546D4"/>
    <w:rsid w:val="00F547CB"/>
    <w:rsid w:val="00F54A77"/>
    <w:rsid w:val="00F54AE7"/>
    <w:rsid w:val="00F54BCD"/>
    <w:rsid w:val="00F55305"/>
    <w:rsid w:val="00F55C6F"/>
    <w:rsid w:val="00F55E94"/>
    <w:rsid w:val="00F55F4C"/>
    <w:rsid w:val="00F5606E"/>
    <w:rsid w:val="00F5609B"/>
    <w:rsid w:val="00F5617A"/>
    <w:rsid w:val="00F56364"/>
    <w:rsid w:val="00F5731E"/>
    <w:rsid w:val="00F5742B"/>
    <w:rsid w:val="00F57CF3"/>
    <w:rsid w:val="00F605A2"/>
    <w:rsid w:val="00F60716"/>
    <w:rsid w:val="00F60B67"/>
    <w:rsid w:val="00F6103C"/>
    <w:rsid w:val="00F61223"/>
    <w:rsid w:val="00F61971"/>
    <w:rsid w:val="00F61B39"/>
    <w:rsid w:val="00F6252E"/>
    <w:rsid w:val="00F62665"/>
    <w:rsid w:val="00F627EF"/>
    <w:rsid w:val="00F62BAB"/>
    <w:rsid w:val="00F62DBA"/>
    <w:rsid w:val="00F63092"/>
    <w:rsid w:val="00F65255"/>
    <w:rsid w:val="00F65268"/>
    <w:rsid w:val="00F65468"/>
    <w:rsid w:val="00F659C7"/>
    <w:rsid w:val="00F65D1A"/>
    <w:rsid w:val="00F66A02"/>
    <w:rsid w:val="00F66C5F"/>
    <w:rsid w:val="00F66EE1"/>
    <w:rsid w:val="00F67017"/>
    <w:rsid w:val="00F67163"/>
    <w:rsid w:val="00F67231"/>
    <w:rsid w:val="00F6738A"/>
    <w:rsid w:val="00F677E5"/>
    <w:rsid w:val="00F67B24"/>
    <w:rsid w:val="00F67B97"/>
    <w:rsid w:val="00F67DE9"/>
    <w:rsid w:val="00F70063"/>
    <w:rsid w:val="00F70568"/>
    <w:rsid w:val="00F70687"/>
    <w:rsid w:val="00F707CD"/>
    <w:rsid w:val="00F70AEA"/>
    <w:rsid w:val="00F70B4D"/>
    <w:rsid w:val="00F70B76"/>
    <w:rsid w:val="00F70C42"/>
    <w:rsid w:val="00F70FE8"/>
    <w:rsid w:val="00F7179B"/>
    <w:rsid w:val="00F71AAF"/>
    <w:rsid w:val="00F723E4"/>
    <w:rsid w:val="00F729F1"/>
    <w:rsid w:val="00F72EAE"/>
    <w:rsid w:val="00F72FE1"/>
    <w:rsid w:val="00F7319E"/>
    <w:rsid w:val="00F73623"/>
    <w:rsid w:val="00F7370E"/>
    <w:rsid w:val="00F73BDF"/>
    <w:rsid w:val="00F741AF"/>
    <w:rsid w:val="00F74213"/>
    <w:rsid w:val="00F74294"/>
    <w:rsid w:val="00F74945"/>
    <w:rsid w:val="00F74D8E"/>
    <w:rsid w:val="00F75043"/>
    <w:rsid w:val="00F75C03"/>
    <w:rsid w:val="00F75C38"/>
    <w:rsid w:val="00F76B9B"/>
    <w:rsid w:val="00F77181"/>
    <w:rsid w:val="00F803CD"/>
    <w:rsid w:val="00F8074F"/>
    <w:rsid w:val="00F8083C"/>
    <w:rsid w:val="00F810CF"/>
    <w:rsid w:val="00F81AF4"/>
    <w:rsid w:val="00F82936"/>
    <w:rsid w:val="00F836C5"/>
    <w:rsid w:val="00F83CC0"/>
    <w:rsid w:val="00F84B25"/>
    <w:rsid w:val="00F84DAC"/>
    <w:rsid w:val="00F84FDD"/>
    <w:rsid w:val="00F8506C"/>
    <w:rsid w:val="00F850C5"/>
    <w:rsid w:val="00F85271"/>
    <w:rsid w:val="00F853F1"/>
    <w:rsid w:val="00F858FD"/>
    <w:rsid w:val="00F85D33"/>
    <w:rsid w:val="00F87119"/>
    <w:rsid w:val="00F87140"/>
    <w:rsid w:val="00F87280"/>
    <w:rsid w:val="00F874CA"/>
    <w:rsid w:val="00F87914"/>
    <w:rsid w:val="00F87C64"/>
    <w:rsid w:val="00F903A5"/>
    <w:rsid w:val="00F91225"/>
    <w:rsid w:val="00F918DF"/>
    <w:rsid w:val="00F919A3"/>
    <w:rsid w:val="00F923F6"/>
    <w:rsid w:val="00F92515"/>
    <w:rsid w:val="00F928A0"/>
    <w:rsid w:val="00F93112"/>
    <w:rsid w:val="00F93372"/>
    <w:rsid w:val="00F937C8"/>
    <w:rsid w:val="00F93E74"/>
    <w:rsid w:val="00F94643"/>
    <w:rsid w:val="00F948F2"/>
    <w:rsid w:val="00F95244"/>
    <w:rsid w:val="00F9551C"/>
    <w:rsid w:val="00F95BB9"/>
    <w:rsid w:val="00F95E67"/>
    <w:rsid w:val="00F95EE1"/>
    <w:rsid w:val="00F96135"/>
    <w:rsid w:val="00F9693D"/>
    <w:rsid w:val="00F975AD"/>
    <w:rsid w:val="00F977F9"/>
    <w:rsid w:val="00F97E34"/>
    <w:rsid w:val="00F97E85"/>
    <w:rsid w:val="00FA04B4"/>
    <w:rsid w:val="00FA0B49"/>
    <w:rsid w:val="00FA0BFF"/>
    <w:rsid w:val="00FA2284"/>
    <w:rsid w:val="00FA273E"/>
    <w:rsid w:val="00FA2860"/>
    <w:rsid w:val="00FA29CF"/>
    <w:rsid w:val="00FA2B1D"/>
    <w:rsid w:val="00FA2DA6"/>
    <w:rsid w:val="00FA3258"/>
    <w:rsid w:val="00FA3A63"/>
    <w:rsid w:val="00FA3B81"/>
    <w:rsid w:val="00FA428E"/>
    <w:rsid w:val="00FA45D6"/>
    <w:rsid w:val="00FA4890"/>
    <w:rsid w:val="00FA48A5"/>
    <w:rsid w:val="00FA48C6"/>
    <w:rsid w:val="00FA502A"/>
    <w:rsid w:val="00FA50B4"/>
    <w:rsid w:val="00FA552D"/>
    <w:rsid w:val="00FA563E"/>
    <w:rsid w:val="00FA56D0"/>
    <w:rsid w:val="00FA5A6B"/>
    <w:rsid w:val="00FA5EAC"/>
    <w:rsid w:val="00FA5FA2"/>
    <w:rsid w:val="00FA6483"/>
    <w:rsid w:val="00FA655E"/>
    <w:rsid w:val="00FA67BD"/>
    <w:rsid w:val="00FA6831"/>
    <w:rsid w:val="00FA694C"/>
    <w:rsid w:val="00FA6BA1"/>
    <w:rsid w:val="00FA7004"/>
    <w:rsid w:val="00FA7571"/>
    <w:rsid w:val="00FA7CBF"/>
    <w:rsid w:val="00FA7D76"/>
    <w:rsid w:val="00FB0222"/>
    <w:rsid w:val="00FB1187"/>
    <w:rsid w:val="00FB152C"/>
    <w:rsid w:val="00FB186E"/>
    <w:rsid w:val="00FB1B4F"/>
    <w:rsid w:val="00FB1C74"/>
    <w:rsid w:val="00FB1E0B"/>
    <w:rsid w:val="00FB2969"/>
    <w:rsid w:val="00FB3286"/>
    <w:rsid w:val="00FB3456"/>
    <w:rsid w:val="00FB3461"/>
    <w:rsid w:val="00FB3613"/>
    <w:rsid w:val="00FB3735"/>
    <w:rsid w:val="00FB3B25"/>
    <w:rsid w:val="00FB437A"/>
    <w:rsid w:val="00FB464B"/>
    <w:rsid w:val="00FB4915"/>
    <w:rsid w:val="00FB4BE4"/>
    <w:rsid w:val="00FB4DF6"/>
    <w:rsid w:val="00FB5240"/>
    <w:rsid w:val="00FB59B2"/>
    <w:rsid w:val="00FB6D0C"/>
    <w:rsid w:val="00FB6D95"/>
    <w:rsid w:val="00FB70D9"/>
    <w:rsid w:val="00FC0571"/>
    <w:rsid w:val="00FC06C1"/>
    <w:rsid w:val="00FC0B23"/>
    <w:rsid w:val="00FC100A"/>
    <w:rsid w:val="00FC1333"/>
    <w:rsid w:val="00FC1483"/>
    <w:rsid w:val="00FC1771"/>
    <w:rsid w:val="00FC1A8A"/>
    <w:rsid w:val="00FC1AE6"/>
    <w:rsid w:val="00FC2201"/>
    <w:rsid w:val="00FC2698"/>
    <w:rsid w:val="00FC2E05"/>
    <w:rsid w:val="00FC2E9B"/>
    <w:rsid w:val="00FC316D"/>
    <w:rsid w:val="00FC31B4"/>
    <w:rsid w:val="00FC345F"/>
    <w:rsid w:val="00FC379D"/>
    <w:rsid w:val="00FC3B7F"/>
    <w:rsid w:val="00FC3CAB"/>
    <w:rsid w:val="00FC3E8B"/>
    <w:rsid w:val="00FC436B"/>
    <w:rsid w:val="00FC4649"/>
    <w:rsid w:val="00FC49D1"/>
    <w:rsid w:val="00FC4C54"/>
    <w:rsid w:val="00FC4D13"/>
    <w:rsid w:val="00FC4FD4"/>
    <w:rsid w:val="00FC502F"/>
    <w:rsid w:val="00FC52AB"/>
    <w:rsid w:val="00FC543A"/>
    <w:rsid w:val="00FC560A"/>
    <w:rsid w:val="00FC61D5"/>
    <w:rsid w:val="00FC6B35"/>
    <w:rsid w:val="00FC6D30"/>
    <w:rsid w:val="00FC6E2A"/>
    <w:rsid w:val="00FC6EED"/>
    <w:rsid w:val="00FC6F0B"/>
    <w:rsid w:val="00FC6F19"/>
    <w:rsid w:val="00FC6F2C"/>
    <w:rsid w:val="00FC71BC"/>
    <w:rsid w:val="00FC75A8"/>
    <w:rsid w:val="00FD008F"/>
    <w:rsid w:val="00FD01B0"/>
    <w:rsid w:val="00FD1392"/>
    <w:rsid w:val="00FD1414"/>
    <w:rsid w:val="00FD1460"/>
    <w:rsid w:val="00FD1572"/>
    <w:rsid w:val="00FD1B2E"/>
    <w:rsid w:val="00FD1F12"/>
    <w:rsid w:val="00FD2E98"/>
    <w:rsid w:val="00FD2F12"/>
    <w:rsid w:val="00FD3068"/>
    <w:rsid w:val="00FD33AF"/>
    <w:rsid w:val="00FD3B92"/>
    <w:rsid w:val="00FD4220"/>
    <w:rsid w:val="00FD4603"/>
    <w:rsid w:val="00FD4843"/>
    <w:rsid w:val="00FD49D1"/>
    <w:rsid w:val="00FD4CB8"/>
    <w:rsid w:val="00FD4E7F"/>
    <w:rsid w:val="00FD542C"/>
    <w:rsid w:val="00FD558D"/>
    <w:rsid w:val="00FD5596"/>
    <w:rsid w:val="00FD60D1"/>
    <w:rsid w:val="00FD6270"/>
    <w:rsid w:val="00FD6379"/>
    <w:rsid w:val="00FD6752"/>
    <w:rsid w:val="00FD69D7"/>
    <w:rsid w:val="00FD6BB6"/>
    <w:rsid w:val="00FD6E13"/>
    <w:rsid w:val="00FD71BF"/>
    <w:rsid w:val="00FD7A06"/>
    <w:rsid w:val="00FD7DBE"/>
    <w:rsid w:val="00FD7E58"/>
    <w:rsid w:val="00FD7F9F"/>
    <w:rsid w:val="00FE0241"/>
    <w:rsid w:val="00FE0497"/>
    <w:rsid w:val="00FE0577"/>
    <w:rsid w:val="00FE05F7"/>
    <w:rsid w:val="00FE078F"/>
    <w:rsid w:val="00FE0986"/>
    <w:rsid w:val="00FE12C2"/>
    <w:rsid w:val="00FE167D"/>
    <w:rsid w:val="00FE1B07"/>
    <w:rsid w:val="00FE1C51"/>
    <w:rsid w:val="00FE1C8D"/>
    <w:rsid w:val="00FE2371"/>
    <w:rsid w:val="00FE3552"/>
    <w:rsid w:val="00FE3828"/>
    <w:rsid w:val="00FE3EC6"/>
    <w:rsid w:val="00FE4127"/>
    <w:rsid w:val="00FE45C2"/>
    <w:rsid w:val="00FE487A"/>
    <w:rsid w:val="00FE4BDA"/>
    <w:rsid w:val="00FE4E07"/>
    <w:rsid w:val="00FE4F89"/>
    <w:rsid w:val="00FE5166"/>
    <w:rsid w:val="00FE52AD"/>
    <w:rsid w:val="00FE557E"/>
    <w:rsid w:val="00FE5856"/>
    <w:rsid w:val="00FE5C79"/>
    <w:rsid w:val="00FE5EE1"/>
    <w:rsid w:val="00FE6155"/>
    <w:rsid w:val="00FE695F"/>
    <w:rsid w:val="00FE6BDC"/>
    <w:rsid w:val="00FE7240"/>
    <w:rsid w:val="00FE7738"/>
    <w:rsid w:val="00FE799A"/>
    <w:rsid w:val="00FE7ADB"/>
    <w:rsid w:val="00FF02C5"/>
    <w:rsid w:val="00FF0F2A"/>
    <w:rsid w:val="00FF120B"/>
    <w:rsid w:val="00FF16B6"/>
    <w:rsid w:val="00FF1D9B"/>
    <w:rsid w:val="00FF1E6B"/>
    <w:rsid w:val="00FF2118"/>
    <w:rsid w:val="00FF2397"/>
    <w:rsid w:val="00FF249E"/>
    <w:rsid w:val="00FF24E2"/>
    <w:rsid w:val="00FF2F7B"/>
    <w:rsid w:val="00FF40FE"/>
    <w:rsid w:val="00FF44CF"/>
    <w:rsid w:val="00FF47EF"/>
    <w:rsid w:val="00FF4C3F"/>
    <w:rsid w:val="00FF4C53"/>
    <w:rsid w:val="00FF5357"/>
    <w:rsid w:val="00FF535C"/>
    <w:rsid w:val="00FF5391"/>
    <w:rsid w:val="00FF5713"/>
    <w:rsid w:val="00FF5949"/>
    <w:rsid w:val="00FF595F"/>
    <w:rsid w:val="00FF5A67"/>
    <w:rsid w:val="00FF5B39"/>
    <w:rsid w:val="00FF6211"/>
    <w:rsid w:val="00FF6309"/>
    <w:rsid w:val="00FF6601"/>
    <w:rsid w:val="00FF6A0B"/>
    <w:rsid w:val="00FF6F46"/>
    <w:rsid w:val="00FF73EE"/>
    <w:rsid w:val="00FF75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753CFA37"/>
  <w15:chartTrackingRefBased/>
  <w15:docId w15:val="{D805861C-33B1-1440-8863-C161B678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pacing w:after="200" w:line="276" w:lineRule="auto"/>
    </w:pPr>
    <w:rPr>
      <w:sz w:val="22"/>
      <w:szCs w:val="22"/>
      <w:lang w:eastAsia="en-US"/>
    </w:rPr>
  </w:style>
  <w:style w:type="paragraph" w:styleId="Ttulo1">
    <w:name w:val="heading 1"/>
    <w:basedOn w:val="Normal"/>
    <w:next w:val="Normal"/>
    <w:link w:val="Ttulo1Car"/>
    <w:uiPriority w:val="9"/>
    <w:rsid w:val="00A17BD1"/>
    <w:pPr>
      <w:keepNext/>
      <w:spacing w:before="240" w:after="60"/>
      <w:outlineLvl w:val="0"/>
    </w:pPr>
    <w:rPr>
      <w:rFonts w:ascii="Cambria" w:eastAsia="Times New Roman" w:hAnsi="Cambria"/>
      <w:b/>
      <w:bCs/>
      <w:kern w:val="32"/>
      <w:sz w:val="32"/>
      <w:szCs w:val="32"/>
    </w:rPr>
  </w:style>
  <w:style w:type="paragraph" w:styleId="Ttulo3">
    <w:name w:val="heading 3"/>
    <w:basedOn w:val="Normal"/>
    <w:next w:val="Normal"/>
    <w:link w:val="Ttulo3Car"/>
    <w:uiPriority w:val="9"/>
    <w:semiHidden/>
    <w:unhideWhenUsed/>
    <w:qFormat/>
    <w:rsid w:val="005B6648"/>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6C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16CC7"/>
  </w:style>
  <w:style w:type="paragraph" w:styleId="Piedepgina">
    <w:name w:val="footer"/>
    <w:basedOn w:val="Normal"/>
    <w:link w:val="PiedepginaCar"/>
    <w:uiPriority w:val="99"/>
    <w:unhideWhenUsed/>
    <w:rsid w:val="00F16C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16CC7"/>
  </w:style>
  <w:style w:type="paragraph" w:styleId="Textodeglobo">
    <w:name w:val="Balloon Text"/>
    <w:basedOn w:val="Normal"/>
    <w:link w:val="TextodegloboCar"/>
    <w:uiPriority w:val="99"/>
    <w:semiHidden/>
    <w:unhideWhenUsed/>
    <w:rsid w:val="00F16CC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16CC7"/>
    <w:rPr>
      <w:rFonts w:ascii="Tahoma" w:hAnsi="Tahoma" w:cs="Tahoma"/>
      <w:sz w:val="16"/>
      <w:szCs w:val="16"/>
    </w:rPr>
  </w:style>
  <w:style w:type="paragraph" w:styleId="Prrafodelista">
    <w:name w:val="List Paragraph"/>
    <w:basedOn w:val="Normal"/>
    <w:link w:val="PrrafodelistaCar"/>
    <w:uiPriority w:val="34"/>
    <w:qFormat/>
    <w:rsid w:val="00F16CC7"/>
    <w:pPr>
      <w:ind w:left="720"/>
      <w:contextualSpacing/>
    </w:pPr>
  </w:style>
  <w:style w:type="paragraph" w:customStyle="1" w:styleId="Primer">
    <w:name w:val="Primer"/>
    <w:basedOn w:val="Prrafodelista"/>
    <w:link w:val="PrimerCar"/>
    <w:qFormat/>
    <w:rsid w:val="006848F2"/>
    <w:pPr>
      <w:numPr>
        <w:numId w:val="2"/>
      </w:numPr>
      <w:spacing w:after="20" w:line="240" w:lineRule="auto"/>
      <w:ind w:left="142" w:right="-129" w:hanging="142"/>
      <w:contextualSpacing w:val="0"/>
      <w:jc w:val="both"/>
    </w:pPr>
    <w:rPr>
      <w:rFonts w:ascii="Times New Roman" w:hAnsi="Times New Roman"/>
      <w:sz w:val="14"/>
      <w:szCs w:val="14"/>
    </w:rPr>
  </w:style>
  <w:style w:type="paragraph" w:customStyle="1" w:styleId="Segundo">
    <w:name w:val="Segundo"/>
    <w:basedOn w:val="Primer"/>
    <w:next w:val="Segundo2"/>
    <w:link w:val="SegundoCar"/>
    <w:rsid w:val="00ED551F"/>
    <w:pPr>
      <w:numPr>
        <w:ilvl w:val="1"/>
      </w:numPr>
    </w:pPr>
  </w:style>
  <w:style w:type="paragraph" w:customStyle="1" w:styleId="Ttuloprimer">
    <w:name w:val="Título primer"/>
    <w:basedOn w:val="Prrafodelista"/>
    <w:link w:val="TtuloprimerCar"/>
    <w:qFormat/>
    <w:rsid w:val="00806041"/>
    <w:pPr>
      <w:numPr>
        <w:numId w:val="1"/>
      </w:numPr>
      <w:spacing w:after="20" w:line="240" w:lineRule="auto"/>
      <w:contextualSpacing w:val="0"/>
      <w:jc w:val="both"/>
    </w:pPr>
    <w:rPr>
      <w:rFonts w:ascii="Times New Roman" w:hAnsi="Times New Roman"/>
      <w:b/>
      <w:sz w:val="14"/>
      <w:szCs w:val="14"/>
    </w:rPr>
  </w:style>
  <w:style w:type="table" w:styleId="Tablaconcuadrcula">
    <w:name w:val="Table Grid"/>
    <w:basedOn w:val="Tablanormal"/>
    <w:uiPriority w:val="59"/>
    <w:rsid w:val="00117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0C038D"/>
    <w:rPr>
      <w:sz w:val="22"/>
      <w:szCs w:val="22"/>
      <w:lang w:eastAsia="en-US"/>
    </w:rPr>
  </w:style>
  <w:style w:type="character" w:customStyle="1" w:styleId="TtuloprimerCar">
    <w:name w:val="Título primer Car"/>
    <w:link w:val="Ttuloprimer"/>
    <w:rsid w:val="00806041"/>
    <w:rPr>
      <w:rFonts w:ascii="Times New Roman" w:hAnsi="Times New Roman"/>
      <w:b/>
      <w:sz w:val="14"/>
      <w:szCs w:val="14"/>
      <w:lang w:eastAsia="en-US"/>
    </w:rPr>
  </w:style>
  <w:style w:type="paragraph" w:customStyle="1" w:styleId="Ttuloprimerobuena">
    <w:name w:val="Título primero buena"/>
    <w:basedOn w:val="Ttuloprimer"/>
    <w:link w:val="TtuloprimerobuenaCar"/>
    <w:qFormat/>
    <w:rsid w:val="007712FA"/>
    <w:pPr>
      <w:ind w:left="142"/>
    </w:pPr>
    <w:rPr>
      <w:sz w:val="16"/>
      <w:szCs w:val="16"/>
      <w:u w:val="double"/>
    </w:rPr>
  </w:style>
  <w:style w:type="paragraph" w:customStyle="1" w:styleId="Tercernivel">
    <w:name w:val="Tercer nivel"/>
    <w:basedOn w:val="Segundo2"/>
    <w:link w:val="TercernivelCar"/>
    <w:qFormat/>
    <w:rsid w:val="00E31A7F"/>
    <w:pPr>
      <w:numPr>
        <w:ilvl w:val="0"/>
        <w:numId w:val="11"/>
      </w:numPr>
      <w:ind w:left="426" w:hanging="142"/>
    </w:pPr>
  </w:style>
  <w:style w:type="character" w:customStyle="1" w:styleId="TtuloprimerobuenaCar">
    <w:name w:val="Título primero buena Car"/>
    <w:link w:val="Ttuloprimerobuena"/>
    <w:rsid w:val="007712FA"/>
    <w:rPr>
      <w:rFonts w:ascii="Times New Roman" w:hAnsi="Times New Roman"/>
      <w:b/>
      <w:sz w:val="16"/>
      <w:szCs w:val="16"/>
      <w:u w:val="double"/>
      <w:lang w:eastAsia="en-US"/>
    </w:rPr>
  </w:style>
  <w:style w:type="paragraph" w:customStyle="1" w:styleId="Tercer">
    <w:name w:val="Tercer"/>
    <w:basedOn w:val="Tercernivel"/>
    <w:link w:val="TercerCar"/>
    <w:qFormat/>
    <w:rsid w:val="00365FD4"/>
    <w:pPr>
      <w:numPr>
        <w:numId w:val="4"/>
      </w:numPr>
      <w:ind w:left="426" w:hanging="142"/>
    </w:pPr>
  </w:style>
  <w:style w:type="character" w:customStyle="1" w:styleId="SegundoCar">
    <w:name w:val="Segundo Car"/>
    <w:link w:val="Segundo"/>
    <w:rsid w:val="00ED551F"/>
    <w:rPr>
      <w:rFonts w:ascii="Times New Roman" w:hAnsi="Times New Roman"/>
      <w:sz w:val="14"/>
      <w:szCs w:val="14"/>
      <w:lang w:eastAsia="en-US"/>
    </w:rPr>
  </w:style>
  <w:style w:type="character" w:customStyle="1" w:styleId="TercernivelCar">
    <w:name w:val="Tercer nivel Car"/>
    <w:basedOn w:val="SegundoCar"/>
    <w:link w:val="Tercernivel"/>
    <w:rsid w:val="00E31A7F"/>
    <w:rPr>
      <w:rFonts w:ascii="Times New Roman" w:hAnsi="Times New Roman"/>
      <w:sz w:val="14"/>
      <w:szCs w:val="14"/>
      <w:lang w:eastAsia="en-US"/>
    </w:rPr>
  </w:style>
  <w:style w:type="character" w:styleId="Refdecomentario">
    <w:name w:val="annotation reference"/>
    <w:uiPriority w:val="99"/>
    <w:semiHidden/>
    <w:unhideWhenUsed/>
    <w:rsid w:val="00CA0FC9"/>
    <w:rPr>
      <w:sz w:val="16"/>
      <w:szCs w:val="16"/>
    </w:rPr>
  </w:style>
  <w:style w:type="character" w:customStyle="1" w:styleId="TercerCar">
    <w:name w:val="Tercer Car"/>
    <w:basedOn w:val="TercernivelCar"/>
    <w:link w:val="Tercer"/>
    <w:rsid w:val="00365FD4"/>
    <w:rPr>
      <w:rFonts w:ascii="Times New Roman" w:hAnsi="Times New Roman"/>
      <w:sz w:val="14"/>
      <w:szCs w:val="14"/>
      <w:lang w:eastAsia="en-US"/>
    </w:rPr>
  </w:style>
  <w:style w:type="paragraph" w:styleId="Textocomentario">
    <w:name w:val="annotation text"/>
    <w:basedOn w:val="Normal"/>
    <w:link w:val="TextocomentarioCar"/>
    <w:uiPriority w:val="99"/>
    <w:semiHidden/>
    <w:unhideWhenUsed/>
    <w:rsid w:val="00CA0FC9"/>
    <w:rPr>
      <w:sz w:val="20"/>
      <w:szCs w:val="20"/>
    </w:rPr>
  </w:style>
  <w:style w:type="character" w:customStyle="1" w:styleId="TextocomentarioCar">
    <w:name w:val="Texto comentario Car"/>
    <w:link w:val="Textocomentario"/>
    <w:uiPriority w:val="99"/>
    <w:semiHidden/>
    <w:rsid w:val="00CA0FC9"/>
    <w:rPr>
      <w:lang w:eastAsia="en-US"/>
    </w:rPr>
  </w:style>
  <w:style w:type="paragraph" w:styleId="Asuntodelcomentario">
    <w:name w:val="annotation subject"/>
    <w:basedOn w:val="Textocomentario"/>
    <w:next w:val="Textocomentario"/>
    <w:link w:val="AsuntodelcomentarioCar"/>
    <w:uiPriority w:val="99"/>
    <w:semiHidden/>
    <w:unhideWhenUsed/>
    <w:rsid w:val="00CA0FC9"/>
    <w:rPr>
      <w:b/>
      <w:bCs/>
    </w:rPr>
  </w:style>
  <w:style w:type="character" w:customStyle="1" w:styleId="AsuntodelcomentarioCar">
    <w:name w:val="Asunto del comentario Car"/>
    <w:link w:val="Asuntodelcomentario"/>
    <w:uiPriority w:val="99"/>
    <w:semiHidden/>
    <w:rsid w:val="00CA0FC9"/>
    <w:rPr>
      <w:b/>
      <w:bCs/>
      <w:lang w:eastAsia="en-US"/>
    </w:rPr>
  </w:style>
  <w:style w:type="paragraph" w:customStyle="1" w:styleId="Segundo2">
    <w:name w:val="Segundo2"/>
    <w:basedOn w:val="Segundo"/>
    <w:link w:val="Segundo2Car"/>
    <w:qFormat/>
    <w:rsid w:val="003E330A"/>
    <w:pPr>
      <w:ind w:left="284" w:hanging="142"/>
    </w:pPr>
  </w:style>
  <w:style w:type="character" w:styleId="Hipervnculo">
    <w:name w:val="Hyperlink"/>
    <w:uiPriority w:val="99"/>
    <w:unhideWhenUsed/>
    <w:rsid w:val="00120C89"/>
    <w:rPr>
      <w:color w:val="0000FF"/>
      <w:u w:val="single"/>
    </w:rPr>
  </w:style>
  <w:style w:type="character" w:customStyle="1" w:styleId="Segundo2Car">
    <w:name w:val="Segundo2 Car"/>
    <w:basedOn w:val="SegundoCar"/>
    <w:link w:val="Segundo2"/>
    <w:rsid w:val="003E330A"/>
    <w:rPr>
      <w:rFonts w:ascii="Times New Roman" w:hAnsi="Times New Roman"/>
      <w:sz w:val="14"/>
      <w:szCs w:val="14"/>
      <w:lang w:eastAsia="en-US"/>
    </w:rPr>
  </w:style>
  <w:style w:type="paragraph" w:styleId="Revisin">
    <w:name w:val="Revision"/>
    <w:hidden/>
    <w:uiPriority w:val="99"/>
    <w:semiHidden/>
    <w:rsid w:val="00311516"/>
    <w:rPr>
      <w:sz w:val="22"/>
      <w:szCs w:val="22"/>
      <w:lang w:eastAsia="en-US"/>
    </w:rPr>
  </w:style>
  <w:style w:type="paragraph" w:customStyle="1" w:styleId="Letras">
    <w:name w:val="Letras"/>
    <w:basedOn w:val="Primer"/>
    <w:link w:val="LetrasCar"/>
    <w:qFormat/>
    <w:rsid w:val="00365FD4"/>
    <w:pPr>
      <w:numPr>
        <w:ilvl w:val="6"/>
      </w:numPr>
      <w:ind w:left="284" w:hanging="142"/>
    </w:pPr>
  </w:style>
  <w:style w:type="character" w:customStyle="1" w:styleId="Ttulo1Car">
    <w:name w:val="Título 1 Car"/>
    <w:link w:val="Ttulo1"/>
    <w:uiPriority w:val="9"/>
    <w:rsid w:val="00A17BD1"/>
    <w:rPr>
      <w:rFonts w:ascii="Cambria" w:eastAsia="Times New Roman" w:hAnsi="Cambria" w:cs="Times New Roman"/>
      <w:b/>
      <w:bCs/>
      <w:kern w:val="32"/>
      <w:sz w:val="32"/>
      <w:szCs w:val="32"/>
      <w:lang w:eastAsia="en-US"/>
    </w:rPr>
  </w:style>
  <w:style w:type="character" w:customStyle="1" w:styleId="PrimerCar">
    <w:name w:val="Primer Car"/>
    <w:link w:val="Primer"/>
    <w:rsid w:val="00365FD4"/>
    <w:rPr>
      <w:rFonts w:ascii="Times New Roman" w:hAnsi="Times New Roman"/>
      <w:sz w:val="14"/>
      <w:szCs w:val="14"/>
      <w:lang w:eastAsia="en-US"/>
    </w:rPr>
  </w:style>
  <w:style w:type="character" w:customStyle="1" w:styleId="LetrasCar">
    <w:name w:val="Letras Car"/>
    <w:basedOn w:val="PrimerCar"/>
    <w:link w:val="Letras"/>
    <w:rsid w:val="00365FD4"/>
    <w:rPr>
      <w:rFonts w:ascii="Times New Roman" w:hAnsi="Times New Roman"/>
      <w:sz w:val="14"/>
      <w:szCs w:val="14"/>
      <w:lang w:eastAsia="en-US"/>
    </w:rPr>
  </w:style>
  <w:style w:type="character" w:customStyle="1" w:styleId="Ttulo3Car">
    <w:name w:val="Título 3 Car"/>
    <w:link w:val="Ttulo3"/>
    <w:uiPriority w:val="9"/>
    <w:semiHidden/>
    <w:rsid w:val="005B6648"/>
    <w:rPr>
      <w:rFonts w:ascii="Cambria" w:eastAsia="Times New Roman" w:hAnsi="Cambria" w:cs="Times New Roman"/>
      <w:b/>
      <w:bCs/>
      <w:sz w:val="26"/>
      <w:szCs w:val="26"/>
      <w:lang w:eastAsia="en-US"/>
    </w:rPr>
  </w:style>
  <w:style w:type="paragraph" w:styleId="Textonotapie">
    <w:name w:val="footnote text"/>
    <w:basedOn w:val="Normal"/>
    <w:link w:val="TextonotapieCar"/>
    <w:uiPriority w:val="99"/>
    <w:unhideWhenUsed/>
    <w:rsid w:val="00D403A3"/>
    <w:rPr>
      <w:sz w:val="20"/>
      <w:szCs w:val="20"/>
    </w:rPr>
  </w:style>
  <w:style w:type="character" w:customStyle="1" w:styleId="TextonotapieCar">
    <w:name w:val="Texto nota pie Car"/>
    <w:link w:val="Textonotapie"/>
    <w:uiPriority w:val="99"/>
    <w:rsid w:val="00D403A3"/>
    <w:rPr>
      <w:lang w:eastAsia="en-US"/>
    </w:rPr>
  </w:style>
  <w:style w:type="character" w:styleId="Refdenotaalpie">
    <w:name w:val="footnote reference"/>
    <w:uiPriority w:val="99"/>
    <w:semiHidden/>
    <w:unhideWhenUsed/>
    <w:rsid w:val="00D403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548804">
      <w:bodyDiv w:val="1"/>
      <w:marLeft w:val="0"/>
      <w:marRight w:val="0"/>
      <w:marTop w:val="0"/>
      <w:marBottom w:val="0"/>
      <w:divBdr>
        <w:top w:val="none" w:sz="0" w:space="0" w:color="auto"/>
        <w:left w:val="none" w:sz="0" w:space="0" w:color="auto"/>
        <w:bottom w:val="none" w:sz="0" w:space="0" w:color="auto"/>
        <w:right w:val="none" w:sz="0" w:space="0" w:color="auto"/>
      </w:divBdr>
    </w:div>
    <w:div w:id="359160418">
      <w:bodyDiv w:val="1"/>
      <w:marLeft w:val="0"/>
      <w:marRight w:val="0"/>
      <w:marTop w:val="0"/>
      <w:marBottom w:val="0"/>
      <w:divBdr>
        <w:top w:val="none" w:sz="0" w:space="0" w:color="auto"/>
        <w:left w:val="none" w:sz="0" w:space="0" w:color="auto"/>
        <w:bottom w:val="none" w:sz="0" w:space="0" w:color="auto"/>
        <w:right w:val="none" w:sz="0" w:space="0" w:color="auto"/>
      </w:divBdr>
    </w:div>
    <w:div w:id="442388016">
      <w:bodyDiv w:val="1"/>
      <w:marLeft w:val="0"/>
      <w:marRight w:val="0"/>
      <w:marTop w:val="0"/>
      <w:marBottom w:val="0"/>
      <w:divBdr>
        <w:top w:val="none" w:sz="0" w:space="0" w:color="auto"/>
        <w:left w:val="none" w:sz="0" w:space="0" w:color="auto"/>
        <w:bottom w:val="none" w:sz="0" w:space="0" w:color="auto"/>
        <w:right w:val="none" w:sz="0" w:space="0" w:color="auto"/>
      </w:divBdr>
    </w:div>
    <w:div w:id="494758076">
      <w:bodyDiv w:val="1"/>
      <w:marLeft w:val="0"/>
      <w:marRight w:val="0"/>
      <w:marTop w:val="0"/>
      <w:marBottom w:val="0"/>
      <w:divBdr>
        <w:top w:val="none" w:sz="0" w:space="0" w:color="auto"/>
        <w:left w:val="none" w:sz="0" w:space="0" w:color="auto"/>
        <w:bottom w:val="none" w:sz="0" w:space="0" w:color="auto"/>
        <w:right w:val="none" w:sz="0" w:space="0" w:color="auto"/>
      </w:divBdr>
    </w:div>
    <w:div w:id="561909218">
      <w:bodyDiv w:val="1"/>
      <w:marLeft w:val="0"/>
      <w:marRight w:val="0"/>
      <w:marTop w:val="0"/>
      <w:marBottom w:val="0"/>
      <w:divBdr>
        <w:top w:val="none" w:sz="0" w:space="0" w:color="auto"/>
        <w:left w:val="none" w:sz="0" w:space="0" w:color="auto"/>
        <w:bottom w:val="none" w:sz="0" w:space="0" w:color="auto"/>
        <w:right w:val="none" w:sz="0" w:space="0" w:color="auto"/>
      </w:divBdr>
    </w:div>
    <w:div w:id="598024129">
      <w:bodyDiv w:val="1"/>
      <w:marLeft w:val="0"/>
      <w:marRight w:val="0"/>
      <w:marTop w:val="0"/>
      <w:marBottom w:val="0"/>
      <w:divBdr>
        <w:top w:val="none" w:sz="0" w:space="0" w:color="auto"/>
        <w:left w:val="none" w:sz="0" w:space="0" w:color="auto"/>
        <w:bottom w:val="none" w:sz="0" w:space="0" w:color="auto"/>
        <w:right w:val="none" w:sz="0" w:space="0" w:color="auto"/>
      </w:divBdr>
    </w:div>
    <w:div w:id="667709579">
      <w:bodyDiv w:val="1"/>
      <w:marLeft w:val="0"/>
      <w:marRight w:val="0"/>
      <w:marTop w:val="0"/>
      <w:marBottom w:val="0"/>
      <w:divBdr>
        <w:top w:val="none" w:sz="0" w:space="0" w:color="auto"/>
        <w:left w:val="none" w:sz="0" w:space="0" w:color="auto"/>
        <w:bottom w:val="none" w:sz="0" w:space="0" w:color="auto"/>
        <w:right w:val="none" w:sz="0" w:space="0" w:color="auto"/>
      </w:divBdr>
    </w:div>
    <w:div w:id="669335827">
      <w:bodyDiv w:val="1"/>
      <w:marLeft w:val="0"/>
      <w:marRight w:val="0"/>
      <w:marTop w:val="0"/>
      <w:marBottom w:val="0"/>
      <w:divBdr>
        <w:top w:val="none" w:sz="0" w:space="0" w:color="auto"/>
        <w:left w:val="none" w:sz="0" w:space="0" w:color="auto"/>
        <w:bottom w:val="none" w:sz="0" w:space="0" w:color="auto"/>
        <w:right w:val="none" w:sz="0" w:space="0" w:color="auto"/>
      </w:divBdr>
    </w:div>
    <w:div w:id="696547590">
      <w:bodyDiv w:val="1"/>
      <w:marLeft w:val="0"/>
      <w:marRight w:val="0"/>
      <w:marTop w:val="0"/>
      <w:marBottom w:val="0"/>
      <w:divBdr>
        <w:top w:val="none" w:sz="0" w:space="0" w:color="auto"/>
        <w:left w:val="none" w:sz="0" w:space="0" w:color="auto"/>
        <w:bottom w:val="none" w:sz="0" w:space="0" w:color="auto"/>
        <w:right w:val="none" w:sz="0" w:space="0" w:color="auto"/>
      </w:divBdr>
    </w:div>
    <w:div w:id="740830894">
      <w:bodyDiv w:val="1"/>
      <w:marLeft w:val="0"/>
      <w:marRight w:val="0"/>
      <w:marTop w:val="0"/>
      <w:marBottom w:val="0"/>
      <w:divBdr>
        <w:top w:val="none" w:sz="0" w:space="0" w:color="auto"/>
        <w:left w:val="none" w:sz="0" w:space="0" w:color="auto"/>
        <w:bottom w:val="none" w:sz="0" w:space="0" w:color="auto"/>
        <w:right w:val="none" w:sz="0" w:space="0" w:color="auto"/>
      </w:divBdr>
    </w:div>
    <w:div w:id="794713167">
      <w:bodyDiv w:val="1"/>
      <w:marLeft w:val="0"/>
      <w:marRight w:val="0"/>
      <w:marTop w:val="0"/>
      <w:marBottom w:val="0"/>
      <w:divBdr>
        <w:top w:val="none" w:sz="0" w:space="0" w:color="auto"/>
        <w:left w:val="none" w:sz="0" w:space="0" w:color="auto"/>
        <w:bottom w:val="none" w:sz="0" w:space="0" w:color="auto"/>
        <w:right w:val="none" w:sz="0" w:space="0" w:color="auto"/>
      </w:divBdr>
    </w:div>
    <w:div w:id="800877532">
      <w:bodyDiv w:val="1"/>
      <w:marLeft w:val="0"/>
      <w:marRight w:val="0"/>
      <w:marTop w:val="0"/>
      <w:marBottom w:val="0"/>
      <w:divBdr>
        <w:top w:val="none" w:sz="0" w:space="0" w:color="auto"/>
        <w:left w:val="none" w:sz="0" w:space="0" w:color="auto"/>
        <w:bottom w:val="none" w:sz="0" w:space="0" w:color="auto"/>
        <w:right w:val="none" w:sz="0" w:space="0" w:color="auto"/>
      </w:divBdr>
    </w:div>
    <w:div w:id="898442299">
      <w:bodyDiv w:val="1"/>
      <w:marLeft w:val="0"/>
      <w:marRight w:val="0"/>
      <w:marTop w:val="0"/>
      <w:marBottom w:val="0"/>
      <w:divBdr>
        <w:top w:val="none" w:sz="0" w:space="0" w:color="auto"/>
        <w:left w:val="none" w:sz="0" w:space="0" w:color="auto"/>
        <w:bottom w:val="none" w:sz="0" w:space="0" w:color="auto"/>
        <w:right w:val="none" w:sz="0" w:space="0" w:color="auto"/>
      </w:divBdr>
    </w:div>
    <w:div w:id="974869622">
      <w:bodyDiv w:val="1"/>
      <w:marLeft w:val="0"/>
      <w:marRight w:val="0"/>
      <w:marTop w:val="0"/>
      <w:marBottom w:val="0"/>
      <w:divBdr>
        <w:top w:val="none" w:sz="0" w:space="0" w:color="auto"/>
        <w:left w:val="none" w:sz="0" w:space="0" w:color="auto"/>
        <w:bottom w:val="none" w:sz="0" w:space="0" w:color="auto"/>
        <w:right w:val="none" w:sz="0" w:space="0" w:color="auto"/>
      </w:divBdr>
    </w:div>
    <w:div w:id="1082289365">
      <w:bodyDiv w:val="1"/>
      <w:marLeft w:val="0"/>
      <w:marRight w:val="0"/>
      <w:marTop w:val="0"/>
      <w:marBottom w:val="0"/>
      <w:divBdr>
        <w:top w:val="none" w:sz="0" w:space="0" w:color="auto"/>
        <w:left w:val="none" w:sz="0" w:space="0" w:color="auto"/>
        <w:bottom w:val="none" w:sz="0" w:space="0" w:color="auto"/>
        <w:right w:val="none" w:sz="0" w:space="0" w:color="auto"/>
      </w:divBdr>
    </w:div>
    <w:div w:id="1136222392">
      <w:bodyDiv w:val="1"/>
      <w:marLeft w:val="0"/>
      <w:marRight w:val="0"/>
      <w:marTop w:val="0"/>
      <w:marBottom w:val="0"/>
      <w:divBdr>
        <w:top w:val="none" w:sz="0" w:space="0" w:color="auto"/>
        <w:left w:val="none" w:sz="0" w:space="0" w:color="auto"/>
        <w:bottom w:val="none" w:sz="0" w:space="0" w:color="auto"/>
        <w:right w:val="none" w:sz="0" w:space="0" w:color="auto"/>
      </w:divBdr>
    </w:div>
    <w:div w:id="1205486077">
      <w:bodyDiv w:val="1"/>
      <w:marLeft w:val="0"/>
      <w:marRight w:val="0"/>
      <w:marTop w:val="0"/>
      <w:marBottom w:val="0"/>
      <w:divBdr>
        <w:top w:val="none" w:sz="0" w:space="0" w:color="auto"/>
        <w:left w:val="none" w:sz="0" w:space="0" w:color="auto"/>
        <w:bottom w:val="none" w:sz="0" w:space="0" w:color="auto"/>
        <w:right w:val="none" w:sz="0" w:space="0" w:color="auto"/>
      </w:divBdr>
    </w:div>
    <w:div w:id="1593313461">
      <w:bodyDiv w:val="1"/>
      <w:marLeft w:val="0"/>
      <w:marRight w:val="0"/>
      <w:marTop w:val="0"/>
      <w:marBottom w:val="0"/>
      <w:divBdr>
        <w:top w:val="none" w:sz="0" w:space="0" w:color="auto"/>
        <w:left w:val="none" w:sz="0" w:space="0" w:color="auto"/>
        <w:bottom w:val="none" w:sz="0" w:space="0" w:color="auto"/>
        <w:right w:val="none" w:sz="0" w:space="0" w:color="auto"/>
      </w:divBdr>
    </w:div>
    <w:div w:id="1651784246">
      <w:bodyDiv w:val="1"/>
      <w:marLeft w:val="0"/>
      <w:marRight w:val="0"/>
      <w:marTop w:val="0"/>
      <w:marBottom w:val="0"/>
      <w:divBdr>
        <w:top w:val="none" w:sz="0" w:space="0" w:color="auto"/>
        <w:left w:val="none" w:sz="0" w:space="0" w:color="auto"/>
        <w:bottom w:val="none" w:sz="0" w:space="0" w:color="auto"/>
        <w:right w:val="none" w:sz="0" w:space="0" w:color="auto"/>
      </w:divBdr>
    </w:div>
    <w:div w:id="172013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emf"/><Relationship Id="rId26" Type="http://schemas.microsoft.com/office/2016/09/relationships/commentsIds" Target="commentsIds.xml"/><Relationship Id="rId39" Type="http://schemas.microsoft.com/office/2011/relationships/people" Target="people.xml"/><Relationship Id="rId21" Type="http://schemas.openxmlformats.org/officeDocument/2006/relationships/oleObject" Target="embeddings/oleObject8.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microsoft.com/office/2011/relationships/commentsExtended" Target="commentsExtended.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12.w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omments" Target="comments.xm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9.bin"/><Relationship Id="rId28" Type="http://schemas.openxmlformats.org/officeDocument/2006/relationships/image" Target="media/image15.emf"/><Relationship Id="rId36"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image" Target="media/image9.e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3.wmf"/><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image" Target="media/image1.w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image" Target="media/image10.wmf"/><Relationship Id="rId2" Type="http://schemas.openxmlformats.org/officeDocument/2006/relationships/oleObject" Target="embeddings/oleObject5.bin"/><Relationship Id="rId1" Type="http://schemas.openxmlformats.org/officeDocument/2006/relationships/image" Target="media/image7.wmf"/><Relationship Id="rId6" Type="http://schemas.openxmlformats.org/officeDocument/2006/relationships/oleObject" Target="embeddings/oleObject7.bin"/><Relationship Id="rId5" Type="http://schemas.openxmlformats.org/officeDocument/2006/relationships/image" Target="media/image11.wmf"/><Relationship Id="rId4" Type="http://schemas.openxmlformats.org/officeDocument/2006/relationships/oleObject" Target="embeddings/oleObject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A5D8A-3E22-BF4C-984A-E2F891663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6483</Words>
  <Characters>35660</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Alfonso Sahuquillo López</cp:lastModifiedBy>
  <cp:revision>6</cp:revision>
  <cp:lastPrinted>2017-03-13T18:41:00Z</cp:lastPrinted>
  <dcterms:created xsi:type="dcterms:W3CDTF">2018-02-25T20:57:00Z</dcterms:created>
  <dcterms:modified xsi:type="dcterms:W3CDTF">2018-02-25T21:40:00Z</dcterms:modified>
</cp:coreProperties>
</file>